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80259C">
      <w:pPr>
        <w:spacing w:line="300" w:lineRule="auto"/>
        <w:jc w:val="left"/>
        <w:rPr>
          <w:rFonts w:ascii="Times New Roman" w:hAnsi="Times New Roman" w:cs="Times New Roman"/>
          <w:b/>
          <w:sz w:val="24"/>
        </w:rPr>
      </w:pPr>
    </w:p>
    <w:p w14:paraId="5F2CACA4">
      <w:pPr>
        <w:jc w:val="center"/>
        <w:rPr>
          <w:rFonts w:ascii="Times New Roman" w:hAnsi="Times New Roman" w:cs="Times New Roman"/>
          <w:sz w:val="36"/>
          <w:szCs w:val="44"/>
        </w:rPr>
      </w:pPr>
    </w:p>
    <w:p w14:paraId="129CE84A">
      <w:pPr>
        <w:jc w:val="center"/>
        <w:rPr>
          <w:rFonts w:ascii="Times New Roman" w:hAnsi="Times New Roman" w:cs="Times New Roman"/>
          <w:sz w:val="36"/>
          <w:szCs w:val="44"/>
        </w:rPr>
      </w:pPr>
    </w:p>
    <w:p w14:paraId="76A166CB">
      <w:pPr>
        <w:pStyle w:val="27"/>
        <w:rPr>
          <w:rFonts w:eastAsia="宋体"/>
        </w:rPr>
      </w:pPr>
    </w:p>
    <w:p w14:paraId="3C4AA550">
      <w:pPr>
        <w:pStyle w:val="27"/>
        <w:rPr>
          <w:rFonts w:eastAsia="宋体"/>
        </w:rPr>
      </w:pPr>
    </w:p>
    <w:p w14:paraId="17FC2C2B">
      <w:pPr>
        <w:jc w:val="center"/>
        <w:rPr>
          <w:rFonts w:ascii="Times New Roman" w:hAnsi="Times New Roman" w:cs="Times New Roman"/>
          <w:sz w:val="36"/>
          <w:szCs w:val="44"/>
        </w:rPr>
      </w:pPr>
    </w:p>
    <w:p w14:paraId="0E657705">
      <w:pPr>
        <w:spacing w:line="300" w:lineRule="auto"/>
        <w:jc w:val="center"/>
        <w:rPr>
          <w:rFonts w:hint="eastAsia" w:ascii="Times New Roman" w:hAnsi="Times New Roman" w:eastAsia="微软雅黑" w:cs="Times New Roman"/>
          <w:sz w:val="44"/>
          <w:szCs w:val="44"/>
        </w:rPr>
      </w:pPr>
      <w:bookmarkStart w:id="158" w:name="_GoBack"/>
      <w:r>
        <w:rPr>
          <w:rFonts w:hint="eastAsia" w:ascii="Times New Roman" w:hAnsi="Times New Roman" w:eastAsia="微软雅黑" w:cs="Times New Roman"/>
          <w:sz w:val="44"/>
          <w:szCs w:val="44"/>
        </w:rPr>
        <w:t>水风光多能互补联合实验室鱼背山科研成果验证基地建设EPC工程总承包项目</w:t>
      </w:r>
    </w:p>
    <w:p w14:paraId="41AD69F0">
      <w:pPr>
        <w:spacing w:line="300" w:lineRule="auto"/>
        <w:jc w:val="center"/>
        <w:rPr>
          <w:rFonts w:hint="eastAsia" w:ascii="Times New Roman" w:hAnsi="Times New Roman" w:eastAsia="微软雅黑" w:cs="Times New Roman"/>
          <w:sz w:val="44"/>
          <w:szCs w:val="44"/>
          <w:lang w:val="en-US" w:eastAsia="zh-CN"/>
        </w:rPr>
      </w:pPr>
      <w:r>
        <w:rPr>
          <w:rFonts w:hint="eastAsia" w:ascii="Times New Roman" w:hAnsi="Times New Roman" w:eastAsia="微软雅黑" w:cs="Times New Roman"/>
          <w:sz w:val="44"/>
          <w:szCs w:val="44"/>
        </w:rPr>
        <w:t>网络安全防护设备</w:t>
      </w:r>
      <w:r>
        <w:rPr>
          <w:rFonts w:hint="eastAsia" w:ascii="Times New Roman" w:hAnsi="Times New Roman" w:eastAsia="微软雅黑" w:cs="Times New Roman"/>
          <w:sz w:val="44"/>
          <w:szCs w:val="44"/>
          <w:lang w:val="en-US" w:eastAsia="zh-CN"/>
        </w:rPr>
        <w:t>采购（第二次）</w:t>
      </w:r>
    </w:p>
    <w:p w14:paraId="25F7ADC8">
      <w:pPr>
        <w:spacing w:line="300" w:lineRule="auto"/>
        <w:jc w:val="center"/>
        <w:rPr>
          <w:rFonts w:ascii="Times New Roman" w:hAnsi="Times New Roman" w:cs="Times New Roman"/>
          <w:sz w:val="44"/>
          <w:szCs w:val="44"/>
        </w:rPr>
      </w:pPr>
      <w:r>
        <w:rPr>
          <w:rFonts w:hint="eastAsia" w:ascii="Times New Roman" w:hAnsi="Times New Roman" w:eastAsia="微软雅黑" w:cs="Times New Roman"/>
          <w:sz w:val="44"/>
          <w:szCs w:val="44"/>
          <w:lang w:val="en-US" w:eastAsia="zh-CN"/>
        </w:rPr>
        <w:t>询价</w:t>
      </w:r>
      <w:r>
        <w:rPr>
          <w:rFonts w:ascii="Times New Roman" w:hAnsi="Times New Roman" w:eastAsia="微软雅黑" w:cs="Times New Roman"/>
          <w:sz w:val="44"/>
          <w:szCs w:val="44"/>
        </w:rPr>
        <w:t>文件</w:t>
      </w:r>
    </w:p>
    <w:bookmarkEnd w:id="158"/>
    <w:p w14:paraId="7990E62F">
      <w:pPr>
        <w:spacing w:line="300" w:lineRule="auto"/>
        <w:jc w:val="center"/>
        <w:rPr>
          <w:rFonts w:ascii="Times New Roman" w:hAnsi="Times New Roman" w:cs="Times New Roman"/>
          <w:b/>
          <w:sz w:val="24"/>
        </w:rPr>
      </w:pPr>
    </w:p>
    <w:p w14:paraId="57DD437A">
      <w:pPr>
        <w:pStyle w:val="27"/>
        <w:rPr>
          <w:rFonts w:eastAsia="宋体"/>
        </w:rPr>
      </w:pPr>
    </w:p>
    <w:p w14:paraId="3E7C1112">
      <w:pPr>
        <w:pStyle w:val="27"/>
        <w:rPr>
          <w:rFonts w:eastAsia="宋体"/>
        </w:rPr>
      </w:pPr>
    </w:p>
    <w:p w14:paraId="61F14DCB">
      <w:pPr>
        <w:spacing w:line="300" w:lineRule="auto"/>
        <w:jc w:val="center"/>
        <w:rPr>
          <w:rFonts w:ascii="Times New Roman" w:hAnsi="Times New Roman" w:cs="Times New Roman"/>
          <w:b/>
          <w:sz w:val="24"/>
        </w:rPr>
      </w:pPr>
    </w:p>
    <w:p w14:paraId="77F360DA">
      <w:pPr>
        <w:spacing w:line="300" w:lineRule="auto"/>
        <w:jc w:val="center"/>
        <w:rPr>
          <w:rFonts w:ascii="Times New Roman" w:hAnsi="Times New Roman" w:cs="Times New Roman"/>
          <w:b/>
          <w:sz w:val="24"/>
        </w:rPr>
      </w:pPr>
    </w:p>
    <w:p w14:paraId="429321A3">
      <w:pPr>
        <w:spacing w:line="300" w:lineRule="auto"/>
        <w:jc w:val="center"/>
        <w:rPr>
          <w:rFonts w:ascii="Times New Roman" w:hAnsi="Times New Roman" w:cs="Times New Roman"/>
          <w:b/>
          <w:sz w:val="24"/>
        </w:rPr>
      </w:pPr>
    </w:p>
    <w:p w14:paraId="1D98A65E">
      <w:pPr>
        <w:spacing w:line="300" w:lineRule="auto"/>
        <w:jc w:val="center"/>
        <w:rPr>
          <w:rFonts w:ascii="Times New Roman" w:hAnsi="Times New Roman" w:cs="Times New Roman"/>
          <w:b/>
          <w:sz w:val="24"/>
        </w:rPr>
      </w:pPr>
    </w:p>
    <w:p w14:paraId="133E957F">
      <w:pPr>
        <w:spacing w:line="300" w:lineRule="auto"/>
        <w:jc w:val="both"/>
        <w:rPr>
          <w:rFonts w:ascii="Times New Roman" w:hAnsi="Times New Roman" w:cs="Times New Roman"/>
          <w:sz w:val="24"/>
        </w:rPr>
      </w:pPr>
    </w:p>
    <w:p w14:paraId="0FC47590">
      <w:pPr>
        <w:spacing w:line="300" w:lineRule="auto"/>
        <w:jc w:val="center"/>
        <w:rPr>
          <w:rFonts w:ascii="Times New Roman" w:hAnsi="Times New Roman" w:cs="Times New Roman"/>
          <w:sz w:val="28"/>
          <w:szCs w:val="28"/>
        </w:rPr>
      </w:pPr>
      <w:r>
        <w:rPr>
          <w:rFonts w:ascii="Times New Roman" w:hAnsi="Times New Roman" w:cs="Times New Roman"/>
          <w:sz w:val="28"/>
          <w:szCs w:val="28"/>
        </w:rPr>
        <w:t>采 购 人：重庆长电渝电力工程有限公司</w:t>
      </w:r>
    </w:p>
    <w:p w14:paraId="7C2EEB2C">
      <w:pPr>
        <w:jc w:val="center"/>
        <w:rPr>
          <w:rFonts w:ascii="Times New Roman" w:hAnsi="Times New Roman" w:cs="Times New Roman"/>
          <w:sz w:val="28"/>
        </w:rPr>
      </w:pPr>
      <w:r>
        <w:rPr>
          <w:rFonts w:hint="eastAsia" w:ascii="Times New Roman" w:hAnsi="Times New Roman" w:cs="Times New Roman"/>
          <w:sz w:val="28"/>
          <w:u w:val="single"/>
          <w:lang w:val="en-US" w:eastAsia="zh-CN"/>
        </w:rPr>
        <w:t>2026</w:t>
      </w:r>
      <w:r>
        <w:rPr>
          <w:rFonts w:ascii="Times New Roman" w:hAnsi="Times New Roman" w:cs="Times New Roman"/>
          <w:sz w:val="28"/>
        </w:rPr>
        <w:t>年</w:t>
      </w:r>
      <w:r>
        <w:rPr>
          <w:rFonts w:hint="eastAsia" w:ascii="Times New Roman" w:hAnsi="Times New Roman" w:cs="Times New Roman"/>
          <w:sz w:val="28"/>
          <w:u w:val="single"/>
          <w:lang w:val="en-US" w:eastAsia="zh-CN"/>
        </w:rPr>
        <w:t>6</w:t>
      </w:r>
      <w:r>
        <w:rPr>
          <w:rFonts w:ascii="Times New Roman" w:hAnsi="Times New Roman" w:cs="Times New Roman"/>
          <w:sz w:val="28"/>
        </w:rPr>
        <w:t>月</w:t>
      </w:r>
    </w:p>
    <w:p w14:paraId="677DA272">
      <w:pPr>
        <w:rPr>
          <w:rFonts w:ascii="Times New Roman" w:hAnsi="Times New Roman" w:cs="Times New Roman"/>
          <w:sz w:val="28"/>
        </w:rPr>
      </w:pPr>
    </w:p>
    <w:p w14:paraId="3C304EFF">
      <w:pPr>
        <w:rPr>
          <w:rFonts w:ascii="Times New Roman" w:hAnsi="Times New Roman" w:cs="Times New Roman"/>
          <w:sz w:val="28"/>
        </w:rPr>
        <w:sectPr>
          <w:footerReference r:id="rId4" w:type="first"/>
          <w:footerReference r:id="rId3" w:type="default"/>
          <w:pgSz w:w="11906" w:h="16838"/>
          <w:pgMar w:top="1440" w:right="1797" w:bottom="1440" w:left="1797" w:header="851" w:footer="992" w:gutter="0"/>
          <w:cols w:space="0" w:num="1"/>
          <w:titlePg/>
          <w:rtlGutter w:val="0"/>
          <w:docGrid w:type="linesAndChars" w:linePitch="436" w:charSpace="640"/>
        </w:sectPr>
      </w:pPr>
    </w:p>
    <w:p w14:paraId="319DC9AA">
      <w:pPr>
        <w:spacing w:before="120" w:beforeLines="50" w:line="360" w:lineRule="auto"/>
        <w:jc w:val="center"/>
        <w:rPr>
          <w:rFonts w:ascii="Times New Roman" w:hAnsi="Times New Roman" w:cs="Times New Roman"/>
          <w:sz w:val="36"/>
          <w:szCs w:val="36"/>
          <w:lang w:val="zh-CN"/>
        </w:rPr>
      </w:pPr>
      <w:bookmarkStart w:id="0" w:name="_Toc373764189"/>
      <w:bookmarkStart w:id="1" w:name="_Toc373840507"/>
      <w:r>
        <w:rPr>
          <w:rFonts w:ascii="Times New Roman" w:hAnsi="Times New Roman" w:cs="Times New Roman"/>
          <w:sz w:val="36"/>
          <w:szCs w:val="36"/>
          <w:lang w:val="zh-CN"/>
        </w:rPr>
        <w:t>目  录</w:t>
      </w:r>
      <w:bookmarkEnd w:id="0"/>
      <w:bookmarkEnd w:id="1"/>
    </w:p>
    <w:p w14:paraId="20467F0A">
      <w:pPr>
        <w:pStyle w:val="44"/>
        <w:tabs>
          <w:tab w:val="right" w:leader="dot" w:pos="8312"/>
        </w:tabs>
        <w:rPr>
          <w:rFonts w:hint="eastAsia" w:eastAsia="宋体"/>
          <w:lang w:eastAsia="zh-CN"/>
        </w:rPr>
      </w:pPr>
      <w:r>
        <w:rPr>
          <w:rStyle w:val="72"/>
          <w:color w:val="auto"/>
        </w:rPr>
        <w:fldChar w:fldCharType="begin"/>
      </w:r>
      <w:r>
        <w:rPr>
          <w:rStyle w:val="72"/>
          <w:rFonts w:eastAsia="宋体"/>
          <w:color w:val="auto"/>
          <w:szCs w:val="24"/>
        </w:rPr>
        <w:instrText xml:space="preserve"> TOC \o "1-1" \h \z \u </w:instrText>
      </w:r>
      <w:r>
        <w:rPr>
          <w:rStyle w:val="72"/>
          <w:color w:val="auto"/>
        </w:rPr>
        <w:fldChar w:fldCharType="separate"/>
      </w:r>
      <w:r>
        <w:fldChar w:fldCharType="begin"/>
      </w:r>
      <w:r>
        <w:instrText xml:space="preserve"> HYPERLINK \l "_Toc6486" </w:instrText>
      </w:r>
      <w:r>
        <w:fldChar w:fldCharType="separate"/>
      </w:r>
      <w:r>
        <w:rPr>
          <w:rFonts w:eastAsia="宋体"/>
          <w:szCs w:val="30"/>
        </w:rPr>
        <w:t xml:space="preserve">第一章  </w:t>
      </w:r>
      <w:r>
        <w:rPr>
          <w:rFonts w:hint="eastAsia"/>
          <w:szCs w:val="30"/>
          <w:lang w:val="en-US" w:eastAsia="zh-CN"/>
        </w:rPr>
        <w:t>采购公告</w:t>
      </w:r>
      <w:r>
        <w:tab/>
      </w:r>
      <w:r>
        <w:fldChar w:fldCharType="end"/>
      </w:r>
      <w:r>
        <w:rPr>
          <w:rFonts w:hint="eastAsia"/>
          <w:lang w:val="en-US" w:eastAsia="zh-CN"/>
        </w:rPr>
        <w:t>3</w:t>
      </w:r>
    </w:p>
    <w:p w14:paraId="75EC2516">
      <w:pPr>
        <w:pStyle w:val="44"/>
        <w:tabs>
          <w:tab w:val="right" w:leader="dot" w:pos="8312"/>
        </w:tabs>
        <w:rPr>
          <w:rFonts w:hint="eastAsia" w:eastAsia="宋体"/>
          <w:lang w:eastAsia="zh-CN"/>
        </w:rPr>
      </w:pPr>
      <w:r>
        <w:fldChar w:fldCharType="begin"/>
      </w:r>
      <w:r>
        <w:instrText xml:space="preserve"> HYPERLINK \l "_Toc15315" </w:instrText>
      </w:r>
      <w:r>
        <w:fldChar w:fldCharType="separate"/>
      </w:r>
      <w:r>
        <w:rPr>
          <w:rFonts w:eastAsia="宋体"/>
          <w:szCs w:val="30"/>
        </w:rPr>
        <w:t>第</w:t>
      </w:r>
      <w:r>
        <w:rPr>
          <w:rFonts w:hint="eastAsia"/>
          <w:szCs w:val="30"/>
          <w:lang w:val="en-US" w:eastAsia="zh-CN"/>
        </w:rPr>
        <w:t>二</w:t>
      </w:r>
      <w:r>
        <w:rPr>
          <w:rFonts w:eastAsia="宋体"/>
          <w:szCs w:val="30"/>
        </w:rPr>
        <w:t>章  评审办法</w:t>
      </w:r>
      <w:r>
        <w:tab/>
      </w:r>
      <w:r>
        <w:fldChar w:fldCharType="end"/>
      </w:r>
      <w:r>
        <w:rPr>
          <w:rFonts w:hint="eastAsia"/>
          <w:lang w:val="en-US" w:eastAsia="zh-CN"/>
        </w:rPr>
        <w:t>7</w:t>
      </w:r>
    </w:p>
    <w:p w14:paraId="3A8A84FD">
      <w:pPr>
        <w:pStyle w:val="44"/>
        <w:tabs>
          <w:tab w:val="right" w:leader="dot" w:pos="8312"/>
        </w:tabs>
        <w:rPr>
          <w:rFonts w:hint="eastAsia" w:eastAsia="宋体"/>
          <w:lang w:eastAsia="zh-CN"/>
        </w:rPr>
      </w:pPr>
      <w:r>
        <w:fldChar w:fldCharType="begin"/>
      </w:r>
      <w:r>
        <w:instrText xml:space="preserve"> HYPERLINK \l "_Toc32701" </w:instrText>
      </w:r>
      <w:r>
        <w:fldChar w:fldCharType="separate"/>
      </w:r>
      <w:r>
        <w:rPr>
          <w:rFonts w:eastAsia="宋体"/>
          <w:szCs w:val="30"/>
        </w:rPr>
        <w:t>第</w:t>
      </w:r>
      <w:r>
        <w:rPr>
          <w:rFonts w:hint="eastAsia"/>
          <w:szCs w:val="30"/>
          <w:lang w:val="en-US" w:eastAsia="zh-CN"/>
        </w:rPr>
        <w:t>三</w:t>
      </w:r>
      <w:r>
        <w:rPr>
          <w:rFonts w:eastAsia="宋体"/>
          <w:szCs w:val="30"/>
        </w:rPr>
        <w:t>章  合同条款及格式</w:t>
      </w:r>
      <w:r>
        <w:tab/>
      </w:r>
      <w:r>
        <w:fldChar w:fldCharType="end"/>
      </w:r>
      <w:r>
        <w:rPr>
          <w:rFonts w:hint="eastAsia"/>
          <w:lang w:val="en-US" w:eastAsia="zh-CN"/>
        </w:rPr>
        <w:t>11</w:t>
      </w:r>
    </w:p>
    <w:p w14:paraId="475CD544">
      <w:pPr>
        <w:pStyle w:val="44"/>
        <w:tabs>
          <w:tab w:val="right" w:leader="dot" w:pos="8312"/>
        </w:tabs>
        <w:rPr>
          <w:rFonts w:hint="default" w:eastAsia="宋体"/>
          <w:lang w:val="en-US" w:eastAsia="zh-CN"/>
        </w:rPr>
      </w:pPr>
      <w:r>
        <w:fldChar w:fldCharType="begin"/>
      </w:r>
      <w:r>
        <w:instrText xml:space="preserve"> HYPERLINK \l "_Toc6765" </w:instrText>
      </w:r>
      <w:r>
        <w:fldChar w:fldCharType="separate"/>
      </w:r>
      <w:r>
        <w:rPr>
          <w:rFonts w:eastAsia="宋体"/>
          <w:szCs w:val="30"/>
        </w:rPr>
        <w:t>第</w:t>
      </w:r>
      <w:r>
        <w:rPr>
          <w:rFonts w:hint="eastAsia"/>
          <w:szCs w:val="30"/>
          <w:lang w:val="en-US" w:eastAsia="zh-CN"/>
        </w:rPr>
        <w:t>四</w:t>
      </w:r>
      <w:r>
        <w:rPr>
          <w:rFonts w:eastAsia="宋体"/>
          <w:szCs w:val="30"/>
        </w:rPr>
        <w:t xml:space="preserve">章 </w:t>
      </w:r>
      <w:r>
        <w:rPr>
          <w:rFonts w:hint="eastAsia"/>
          <w:szCs w:val="30"/>
          <w:lang w:val="en-US" w:eastAsia="zh-CN"/>
        </w:rPr>
        <w:t xml:space="preserve"> </w:t>
      </w:r>
      <w:r>
        <w:rPr>
          <w:rFonts w:hint="eastAsia" w:eastAsia="宋体"/>
          <w:szCs w:val="30"/>
        </w:rPr>
        <w:t>网络安全防护设计方案</w:t>
      </w:r>
      <w:r>
        <w:tab/>
      </w:r>
      <w:r>
        <w:fldChar w:fldCharType="end"/>
      </w:r>
      <w:r>
        <w:rPr>
          <w:rFonts w:hint="eastAsia"/>
          <w:lang w:val="en-US" w:eastAsia="zh-CN"/>
        </w:rPr>
        <w:t>45</w:t>
      </w:r>
    </w:p>
    <w:p w14:paraId="67D764A5">
      <w:pPr>
        <w:pStyle w:val="44"/>
        <w:tabs>
          <w:tab w:val="right" w:leader="dot" w:pos="8312"/>
        </w:tabs>
        <w:rPr>
          <w:rFonts w:hint="default" w:eastAsia="宋体"/>
          <w:lang w:val="en-US" w:eastAsia="zh-CN"/>
        </w:rPr>
      </w:pPr>
      <w:r>
        <w:fldChar w:fldCharType="begin"/>
      </w:r>
      <w:r>
        <w:instrText xml:space="preserve"> HYPERLINK \l "_Toc13459" </w:instrText>
      </w:r>
      <w:r>
        <w:fldChar w:fldCharType="separate"/>
      </w:r>
      <w:r>
        <w:rPr>
          <w:rFonts w:eastAsia="宋体"/>
          <w:szCs w:val="30"/>
        </w:rPr>
        <w:t>第</w:t>
      </w:r>
      <w:r>
        <w:rPr>
          <w:rFonts w:hint="eastAsia"/>
          <w:szCs w:val="30"/>
          <w:lang w:val="en-US" w:eastAsia="zh-CN"/>
        </w:rPr>
        <w:t>五</w:t>
      </w:r>
      <w:r>
        <w:rPr>
          <w:rFonts w:eastAsia="宋体"/>
          <w:szCs w:val="30"/>
        </w:rPr>
        <w:t xml:space="preserve">章  </w:t>
      </w:r>
      <w:r>
        <w:rPr>
          <w:rFonts w:hint="eastAsia"/>
          <w:szCs w:val="30"/>
          <w:lang w:val="en-US" w:eastAsia="zh-CN"/>
        </w:rPr>
        <w:t>报价</w:t>
      </w:r>
      <w:r>
        <w:rPr>
          <w:rFonts w:eastAsia="宋体"/>
          <w:szCs w:val="30"/>
        </w:rPr>
        <w:t>文件格式</w:t>
      </w:r>
      <w:r>
        <w:tab/>
      </w:r>
      <w:r>
        <w:fldChar w:fldCharType="end"/>
      </w:r>
      <w:r>
        <w:rPr>
          <w:rFonts w:hint="eastAsia"/>
          <w:lang w:val="en-US" w:eastAsia="zh-CN"/>
        </w:rPr>
        <w:t>82</w:t>
      </w:r>
    </w:p>
    <w:p w14:paraId="665D1EE3">
      <w:pPr>
        <w:spacing w:before="120" w:beforeLines="50"/>
        <w:ind w:firstLine="1440"/>
        <w:jc w:val="left"/>
        <w:rPr>
          <w:rFonts w:ascii="Times New Roman" w:hAnsi="Times New Roman" w:cs="Times New Roman"/>
          <w:kern w:val="144"/>
          <w:sz w:val="24"/>
          <w:szCs w:val="24"/>
        </w:rPr>
      </w:pPr>
      <w:r>
        <w:rPr>
          <w:rFonts w:ascii="Times New Roman" w:hAnsi="Times New Roman" w:cs="Times New Roman"/>
          <w:szCs w:val="24"/>
        </w:rPr>
        <w:fldChar w:fldCharType="end"/>
      </w:r>
    </w:p>
    <w:p w14:paraId="76A0A884">
      <w:pPr>
        <w:widowControl/>
        <w:jc w:val="left"/>
        <w:rPr>
          <w:rFonts w:ascii="Times New Roman" w:hAnsi="Times New Roman" w:cs="Times New Roman"/>
          <w:sz w:val="30"/>
          <w:szCs w:val="30"/>
        </w:rPr>
      </w:pPr>
      <w:bookmarkStart w:id="2" w:name="_Toc291588743"/>
      <w:bookmarkStart w:id="3" w:name="_Toc432950054"/>
      <w:bookmarkStart w:id="4" w:name="_Toc257990538"/>
      <w:r>
        <w:rPr>
          <w:rFonts w:ascii="Times New Roman" w:hAnsi="Times New Roman" w:cs="Times New Roman"/>
          <w:sz w:val="30"/>
          <w:szCs w:val="30"/>
        </w:rPr>
        <w:br w:type="page"/>
      </w:r>
    </w:p>
    <w:p w14:paraId="79B30E0D">
      <w:pPr>
        <w:adjustRightInd w:val="0"/>
        <w:snapToGrid w:val="0"/>
        <w:spacing w:before="60" w:beforeLines="25" w:after="60" w:afterLines="25" w:line="360" w:lineRule="auto"/>
        <w:jc w:val="center"/>
        <w:outlineLvl w:val="0"/>
        <w:rPr>
          <w:rFonts w:ascii="Times New Roman" w:hAnsi="Times New Roman" w:cs="Times New Roman"/>
          <w:b/>
          <w:bCs/>
          <w:sz w:val="30"/>
          <w:szCs w:val="30"/>
        </w:rPr>
        <w:sectPr>
          <w:footerReference r:id="rId5" w:type="default"/>
          <w:pgSz w:w="11906" w:h="16838"/>
          <w:pgMar w:top="1440" w:right="1797" w:bottom="1440" w:left="1797" w:header="851" w:footer="1417" w:gutter="0"/>
          <w:pgNumType w:fmt="decimal"/>
          <w:cols w:space="720" w:num="1"/>
          <w:titlePg/>
          <w:rtlGutter w:val="0"/>
          <w:docGrid w:type="linesAndChars" w:linePitch="435" w:charSpace="0"/>
        </w:sectPr>
      </w:pPr>
      <w:bookmarkStart w:id="5" w:name="_Toc6486"/>
    </w:p>
    <w:p w14:paraId="0E0F4EFF">
      <w:pPr>
        <w:widowControl w:val="0"/>
        <w:shd w:val="clear" w:color="auto" w:fill="auto"/>
        <w:adjustRightInd w:val="0"/>
        <w:snapToGrid w:val="0"/>
        <w:spacing w:before="60" w:beforeLines="25" w:after="60" w:afterLines="25" w:line="360" w:lineRule="auto"/>
        <w:jc w:val="center"/>
        <w:outlineLvl w:val="0"/>
        <w:rPr>
          <w:rFonts w:hint="eastAsia" w:ascii="Arial" w:hAnsi="Arial" w:eastAsia="黑体" w:cs="Arial"/>
          <w:kern w:val="0"/>
          <w:sz w:val="32"/>
          <w:szCs w:val="32"/>
          <w:lang w:eastAsia="zh-CN"/>
        </w:rPr>
      </w:pPr>
      <w:r>
        <w:rPr>
          <w:rFonts w:hint="eastAsia" w:ascii="Arial" w:hAnsi="Arial" w:eastAsia="黑体" w:cs="Arial"/>
          <w:kern w:val="0"/>
          <w:sz w:val="32"/>
          <w:szCs w:val="32"/>
          <w:lang w:val="en-US" w:eastAsia="zh-CN"/>
        </w:rPr>
        <w:t>第</w:t>
      </w:r>
      <w:r>
        <w:rPr>
          <w:rFonts w:ascii="Arial" w:hAnsi="Arial" w:eastAsia="黑体" w:cs="Arial"/>
          <w:kern w:val="0"/>
          <w:sz w:val="32"/>
          <w:szCs w:val="32"/>
        </w:rPr>
        <w:t xml:space="preserve">一章  </w:t>
      </w:r>
      <w:r>
        <w:rPr>
          <w:rFonts w:hint="eastAsia" w:ascii="Arial" w:hAnsi="Arial" w:eastAsia="黑体" w:cs="Arial"/>
          <w:kern w:val="0"/>
          <w:sz w:val="32"/>
          <w:szCs w:val="32"/>
          <w:lang w:eastAsia="zh-CN"/>
        </w:rPr>
        <w:t>采购公告</w:t>
      </w:r>
    </w:p>
    <w:p w14:paraId="714C8C07">
      <w:pPr>
        <w:widowControl w:val="0"/>
        <w:spacing w:line="360" w:lineRule="auto"/>
        <w:jc w:val="center"/>
        <w:rPr>
          <w:rFonts w:ascii="Calibri" w:hAnsi="Calibri" w:eastAsia="黑体" w:cs="Times New Roman"/>
          <w:kern w:val="0"/>
          <w:sz w:val="32"/>
          <w:szCs w:val="32"/>
        </w:rPr>
      </w:pPr>
      <w:r>
        <w:rPr>
          <w:rFonts w:hint="eastAsia" w:ascii="Calibri" w:hAnsi="Calibri" w:eastAsia="黑体" w:cs="Times New Roman"/>
          <w:kern w:val="0"/>
          <w:sz w:val="32"/>
          <w:szCs w:val="32"/>
          <w:lang w:eastAsia="zh-CN"/>
        </w:rPr>
        <w:t>水风光多能互补联合实验室鱼背山科研成果验证基地建设EPC工程总承包项目网络安全防护设备</w:t>
      </w:r>
      <w:r>
        <w:rPr>
          <w:rFonts w:hint="eastAsia" w:eastAsia="黑体" w:cs="Times New Roman"/>
          <w:kern w:val="0"/>
          <w:sz w:val="32"/>
          <w:szCs w:val="32"/>
          <w:lang w:eastAsia="zh-CN"/>
        </w:rPr>
        <w:t>（</w:t>
      </w:r>
      <w:r>
        <w:rPr>
          <w:rFonts w:hint="eastAsia" w:eastAsia="黑体" w:cs="Times New Roman"/>
          <w:kern w:val="0"/>
          <w:sz w:val="32"/>
          <w:szCs w:val="32"/>
          <w:lang w:val="en-US" w:eastAsia="zh-CN"/>
        </w:rPr>
        <w:t>第二次</w:t>
      </w:r>
      <w:r>
        <w:rPr>
          <w:rFonts w:hint="eastAsia" w:eastAsia="黑体" w:cs="Times New Roman"/>
          <w:kern w:val="0"/>
          <w:sz w:val="32"/>
          <w:szCs w:val="32"/>
          <w:lang w:eastAsia="zh-CN"/>
        </w:rPr>
        <w:t>）</w:t>
      </w:r>
      <w:r>
        <w:rPr>
          <w:rFonts w:hint="eastAsia" w:ascii="Calibri" w:hAnsi="Calibri" w:eastAsia="黑体" w:cs="Times New Roman"/>
          <w:kern w:val="0"/>
          <w:sz w:val="32"/>
          <w:szCs w:val="32"/>
          <w:lang w:eastAsia="zh-CN"/>
        </w:rPr>
        <w:t>采购</w:t>
      </w:r>
      <w:r>
        <w:rPr>
          <w:rFonts w:ascii="Calibri" w:hAnsi="Calibri" w:eastAsia="黑体" w:cs="Times New Roman"/>
          <w:kern w:val="0"/>
          <w:sz w:val="32"/>
          <w:szCs w:val="32"/>
        </w:rPr>
        <w:t>公告</w:t>
      </w:r>
    </w:p>
    <w:p w14:paraId="54C31721">
      <w:pPr>
        <w:widowControl w:val="0"/>
        <w:spacing w:after="120"/>
        <w:jc w:val="both"/>
        <w:rPr>
          <w:rFonts w:ascii="Times New Roman" w:hAnsi="Times New Roman" w:eastAsia="宋体"/>
          <w:kern w:val="0"/>
          <w:sz w:val="20"/>
          <w:szCs w:val="24"/>
        </w:rPr>
      </w:pPr>
    </w:p>
    <w:p w14:paraId="1AB30ADD">
      <w:pPr>
        <w:widowControl w:val="0"/>
        <w:numPr>
          <w:ilvl w:val="0"/>
          <w:numId w:val="0"/>
        </w:numPr>
        <w:shd w:val="clear" w:color="auto" w:fill="auto"/>
        <w:adjustRightInd w:val="0"/>
        <w:snapToGrid w:val="0"/>
        <w:spacing w:before="0" w:beforeLines="0" w:after="0" w:afterLines="0" w:line="360" w:lineRule="auto"/>
        <w:ind w:left="482" w:leftChars="0" w:firstLine="0"/>
        <w:jc w:val="both"/>
        <w:rPr>
          <w:rFonts w:hint="eastAsia" w:ascii="黑体" w:hAnsi="黑体" w:eastAsia="黑体" w:cs="黑体"/>
          <w:kern w:val="0"/>
          <w:sz w:val="28"/>
          <w:szCs w:val="28"/>
        </w:rPr>
      </w:pPr>
      <w:r>
        <w:rPr>
          <w:rFonts w:hint="eastAsia" w:ascii="黑体" w:hAnsi="黑体" w:eastAsia="黑体" w:cs="黑体"/>
          <w:kern w:val="0"/>
          <w:sz w:val="28"/>
          <w:szCs w:val="28"/>
          <w:lang w:eastAsia="zh-CN"/>
        </w:rPr>
        <w:t>1.</w:t>
      </w:r>
      <w:r>
        <w:rPr>
          <w:rFonts w:hint="eastAsia" w:ascii="黑体" w:hAnsi="黑体" w:eastAsia="黑体" w:cs="黑体"/>
          <w:kern w:val="0"/>
          <w:sz w:val="28"/>
          <w:szCs w:val="28"/>
        </w:rPr>
        <w:t>采购条件</w:t>
      </w:r>
    </w:p>
    <w:p w14:paraId="45E59F20">
      <w:pPr>
        <w:widowControl w:val="0"/>
        <w:snapToGrid w:val="0"/>
        <w:spacing w:line="360" w:lineRule="auto"/>
        <w:ind w:firstLine="480" w:firstLineChars="200"/>
        <w:jc w:val="both"/>
        <w:rPr>
          <w:rFonts w:hint="eastAsia" w:ascii="Times New Roman" w:hAnsi="Times New Roman" w:eastAsia="宋体" w:cs="Times New Roman"/>
          <w:kern w:val="0"/>
          <w:sz w:val="24"/>
          <w:szCs w:val="24"/>
        </w:rPr>
      </w:pPr>
      <w:r>
        <w:rPr>
          <w:rFonts w:hint="default" w:ascii="Times New Roman" w:hAnsi="Times New Roman" w:eastAsia="宋体" w:cs="Times New Roman"/>
          <w:kern w:val="0"/>
          <w:sz w:val="24"/>
          <w:szCs w:val="24"/>
        </w:rPr>
        <w:t>根据</w:t>
      </w:r>
      <w:r>
        <w:rPr>
          <w:rFonts w:hint="eastAsia" w:ascii="Times New Roman" w:hAnsi="Times New Roman" w:eastAsia="宋体" w:cs="Times New Roman"/>
          <w:kern w:val="0"/>
          <w:sz w:val="24"/>
          <w:szCs w:val="24"/>
          <w:lang w:val="en-US" w:eastAsia="zh-CN"/>
        </w:rPr>
        <w:t>我司市场承揽项目获取情况</w:t>
      </w:r>
      <w:r>
        <w:rPr>
          <w:rFonts w:hint="eastAsia" w:ascii="Times New Roman" w:hAnsi="Times New Roman" w:eastAsia="宋体" w:cs="Times New Roman"/>
          <w:kern w:val="0"/>
          <w:sz w:val="24"/>
          <w:szCs w:val="24"/>
        </w:rPr>
        <w:t>，</w:t>
      </w:r>
      <w:r>
        <w:rPr>
          <w:rFonts w:hint="eastAsia" w:ascii="Times New Roman" w:hAnsi="Times New Roman" w:eastAsia="宋体" w:cs="Times New Roman"/>
          <w:kern w:val="0"/>
          <w:sz w:val="24"/>
          <w:szCs w:val="24"/>
          <w:lang w:eastAsia="zh-CN"/>
        </w:rPr>
        <w:t>采购人</w:t>
      </w:r>
      <w:r>
        <w:rPr>
          <w:rFonts w:hint="eastAsia" w:ascii="Times New Roman" w:hAnsi="Times New Roman" w:eastAsia="宋体" w:cs="Times New Roman"/>
          <w:kern w:val="0"/>
          <w:sz w:val="24"/>
          <w:szCs w:val="24"/>
          <w:lang w:val="en-US" w:eastAsia="zh-CN"/>
        </w:rPr>
        <w:t>重庆长电渝电力工程有限公司</w:t>
      </w:r>
      <w:r>
        <w:rPr>
          <w:rFonts w:hint="eastAsia" w:ascii="Times New Roman" w:hAnsi="Times New Roman" w:eastAsia="宋体" w:cs="Times New Roman"/>
          <w:kern w:val="0"/>
          <w:sz w:val="24"/>
          <w:szCs w:val="24"/>
          <w:lang w:eastAsia="zh-CN"/>
        </w:rPr>
        <w:t>（以下简称：采购人）</w:t>
      </w:r>
      <w:r>
        <w:rPr>
          <w:rFonts w:hint="eastAsia" w:ascii="Times New Roman" w:hAnsi="Times New Roman" w:eastAsia="宋体" w:cs="Times New Roman"/>
          <w:kern w:val="0"/>
          <w:sz w:val="24"/>
          <w:szCs w:val="24"/>
          <w:lang w:val="en-US" w:eastAsia="zh-CN"/>
        </w:rPr>
        <w:t>计划</w:t>
      </w:r>
      <w:r>
        <w:rPr>
          <w:rFonts w:hint="eastAsia" w:ascii="Times New Roman" w:hAnsi="Times New Roman" w:eastAsia="宋体" w:cs="Times New Roman"/>
          <w:kern w:val="0"/>
          <w:sz w:val="24"/>
          <w:szCs w:val="24"/>
        </w:rPr>
        <w:t>对水风光多能互补联合实验室鱼背山科研成果验证基地建设EPC工程总承包项目网络安全防护设备</w:t>
      </w:r>
      <w:r>
        <w:rPr>
          <w:rFonts w:hint="eastAsia" w:ascii="Times New Roman" w:hAnsi="Times New Roman" w:cs="Times New Roman"/>
          <w:kern w:val="0"/>
          <w:sz w:val="24"/>
          <w:szCs w:val="24"/>
          <w:lang w:eastAsia="zh-CN"/>
        </w:rPr>
        <w:t>（</w:t>
      </w:r>
      <w:r>
        <w:rPr>
          <w:rFonts w:hint="eastAsia" w:ascii="Times New Roman" w:hAnsi="Times New Roman" w:cs="Times New Roman"/>
          <w:kern w:val="0"/>
          <w:sz w:val="24"/>
          <w:szCs w:val="24"/>
          <w:lang w:val="en-US" w:eastAsia="zh-CN"/>
        </w:rPr>
        <w:t>第二次</w:t>
      </w:r>
      <w:r>
        <w:rPr>
          <w:rFonts w:hint="eastAsia" w:ascii="Times New Roman" w:hAnsi="Times New Roman" w:cs="Times New Roman"/>
          <w:kern w:val="0"/>
          <w:sz w:val="24"/>
          <w:szCs w:val="24"/>
          <w:lang w:eastAsia="zh-CN"/>
        </w:rPr>
        <w:t>）</w:t>
      </w:r>
      <w:r>
        <w:rPr>
          <w:rFonts w:hint="eastAsia" w:ascii="Times New Roman" w:hAnsi="Times New Roman" w:eastAsia="宋体" w:cs="Times New Roman"/>
          <w:kern w:val="0"/>
          <w:sz w:val="24"/>
          <w:szCs w:val="24"/>
          <w:lang w:val="en-US" w:eastAsia="zh-CN"/>
        </w:rPr>
        <w:t>采购进行询价</w:t>
      </w:r>
      <w:r>
        <w:rPr>
          <w:rFonts w:hint="eastAsia" w:ascii="Times New Roman" w:hAnsi="Times New Roman" w:eastAsia="宋体" w:cs="Times New Roman"/>
          <w:kern w:val="0"/>
          <w:sz w:val="24"/>
          <w:szCs w:val="24"/>
          <w:lang w:eastAsia="zh-CN"/>
        </w:rPr>
        <w:t>，本项目</w:t>
      </w:r>
      <w:r>
        <w:rPr>
          <w:rFonts w:hint="eastAsia" w:ascii="Times New Roman" w:hAnsi="Times New Roman" w:eastAsia="宋体" w:cs="Times New Roman"/>
          <w:kern w:val="0"/>
          <w:sz w:val="24"/>
          <w:szCs w:val="24"/>
          <w:lang w:val="en-US" w:eastAsia="zh-CN"/>
        </w:rPr>
        <w:t>由</w:t>
      </w:r>
      <w:r>
        <w:rPr>
          <w:rFonts w:hint="eastAsia" w:ascii="Times New Roman" w:hAnsi="Times New Roman" w:eastAsia="宋体" w:cs="Times New Roman"/>
          <w:kern w:val="0"/>
          <w:sz w:val="24"/>
          <w:szCs w:val="24"/>
          <w:lang w:eastAsia="zh-CN"/>
        </w:rPr>
        <w:t>采购人自主采购，</w:t>
      </w:r>
      <w:r>
        <w:rPr>
          <w:rFonts w:hint="eastAsia" w:ascii="Times New Roman" w:hAnsi="Times New Roman" w:eastAsia="宋体" w:cs="Times New Roman"/>
          <w:kern w:val="0"/>
          <w:sz w:val="24"/>
          <w:szCs w:val="24"/>
        </w:rPr>
        <w:t>项目已具备采购条件，现</w:t>
      </w:r>
      <w:r>
        <w:rPr>
          <w:rFonts w:hint="eastAsia" w:ascii="Times New Roman" w:hAnsi="Times New Roman" w:eastAsia="宋体" w:cs="Times New Roman"/>
          <w:kern w:val="0"/>
          <w:sz w:val="24"/>
          <w:szCs w:val="24"/>
          <w:lang w:eastAsia="zh-CN"/>
        </w:rPr>
        <w:t>发布采购公告</w:t>
      </w:r>
      <w:r>
        <w:rPr>
          <w:rFonts w:hint="eastAsia" w:ascii="Times New Roman" w:hAnsi="Times New Roman" w:eastAsia="宋体" w:cs="Times New Roman"/>
          <w:kern w:val="0"/>
          <w:sz w:val="24"/>
          <w:szCs w:val="24"/>
        </w:rPr>
        <w:t>。</w:t>
      </w:r>
    </w:p>
    <w:p w14:paraId="0E5A3D7B">
      <w:pPr>
        <w:widowControl w:val="0"/>
        <w:numPr>
          <w:ilvl w:val="0"/>
          <w:numId w:val="0"/>
        </w:numPr>
        <w:shd w:val="clear" w:color="auto" w:fill="auto"/>
        <w:adjustRightInd w:val="0"/>
        <w:snapToGrid w:val="0"/>
        <w:spacing w:before="0" w:beforeLines="0" w:after="0" w:afterLines="0" w:line="360" w:lineRule="auto"/>
        <w:ind w:left="482" w:leftChars="0" w:firstLine="0"/>
        <w:jc w:val="both"/>
        <w:rPr>
          <w:rFonts w:hint="eastAsia" w:ascii="黑体" w:hAnsi="黑体" w:eastAsia="黑体" w:cs="黑体"/>
          <w:kern w:val="0"/>
          <w:sz w:val="28"/>
          <w:szCs w:val="28"/>
        </w:rPr>
      </w:pPr>
      <w:r>
        <w:rPr>
          <w:rFonts w:hint="eastAsia" w:ascii="黑体" w:hAnsi="黑体" w:eastAsia="黑体" w:cs="黑体"/>
          <w:kern w:val="0"/>
          <w:sz w:val="28"/>
          <w:szCs w:val="28"/>
          <w:lang w:eastAsia="zh-CN"/>
        </w:rPr>
        <w:t>2.</w:t>
      </w:r>
      <w:r>
        <w:rPr>
          <w:rFonts w:hint="eastAsia" w:ascii="黑体" w:hAnsi="黑体" w:eastAsia="黑体" w:cs="黑体"/>
          <w:kern w:val="0"/>
          <w:sz w:val="28"/>
          <w:szCs w:val="28"/>
        </w:rPr>
        <w:t>采购范围</w:t>
      </w:r>
    </w:p>
    <w:p w14:paraId="70591ECE">
      <w:pPr>
        <w:keepNext w:val="0"/>
        <w:keepLines w:val="0"/>
        <w:pageBreakBefore w:val="0"/>
        <w:widowControl/>
        <w:numPr>
          <w:ilvl w:val="0"/>
          <w:numId w:val="0"/>
        </w:numPr>
        <w:kinsoku/>
        <w:wordWrap/>
        <w:overflowPunct/>
        <w:bidi w:val="0"/>
        <w:adjustRightInd w:val="0"/>
        <w:snapToGrid w:val="0"/>
        <w:spacing w:before="0" w:beforeLines="0" w:after="0" w:afterLines="0" w:line="360" w:lineRule="auto"/>
        <w:ind w:left="482" w:leftChars="0"/>
        <w:jc w:val="left"/>
        <w:textAlignment w:val="auto"/>
        <w:rPr>
          <w:rFonts w:ascii="Times New Roman" w:hAnsi="Times New Roman" w:eastAsia="宋体" w:cs="Times New Roman"/>
          <w:b/>
          <w:bCs/>
          <w:color w:val="auto"/>
          <w:kern w:val="0"/>
          <w:sz w:val="24"/>
          <w:szCs w:val="22"/>
        </w:rPr>
      </w:pPr>
      <w:r>
        <w:rPr>
          <w:rFonts w:hint="eastAsia" w:ascii="Times New Roman" w:hAnsi="Times New Roman" w:eastAsia="宋体" w:cs="Times New Roman"/>
          <w:b/>
          <w:bCs/>
          <w:kern w:val="0"/>
          <w:sz w:val="24"/>
          <w:szCs w:val="22"/>
          <w:lang w:val="en-US" w:eastAsia="zh-CN"/>
        </w:rPr>
        <w:t>2.1</w:t>
      </w:r>
      <w:r>
        <w:rPr>
          <w:rFonts w:ascii="Times New Roman" w:hAnsi="Times New Roman" w:eastAsia="宋体" w:cs="Times New Roman"/>
          <w:b/>
          <w:bCs/>
          <w:kern w:val="0"/>
          <w:sz w:val="24"/>
          <w:szCs w:val="22"/>
        </w:rPr>
        <w:t>采购</w:t>
      </w:r>
      <w:r>
        <w:rPr>
          <w:rFonts w:hint="default" w:ascii="Times New Roman" w:hAnsi="Times New Roman" w:eastAsia="宋体" w:cs="Times New Roman"/>
          <w:b/>
          <w:bCs/>
          <w:kern w:val="0"/>
          <w:sz w:val="24"/>
          <w:szCs w:val="22"/>
        </w:rPr>
        <w:t>概况</w:t>
      </w:r>
      <w:r>
        <w:rPr>
          <w:rFonts w:ascii="Times New Roman" w:hAnsi="Times New Roman" w:eastAsia="宋体" w:cs="Times New Roman"/>
          <w:b/>
          <w:bCs/>
          <w:kern w:val="0"/>
          <w:sz w:val="24"/>
          <w:szCs w:val="22"/>
        </w:rPr>
        <w:t>：</w:t>
      </w:r>
    </w:p>
    <w:p w14:paraId="186E9331">
      <w:pPr>
        <w:widowControl w:val="0"/>
        <w:snapToGrid w:val="0"/>
        <w:spacing w:beforeLines="0" w:afterLines="0" w:line="360" w:lineRule="auto"/>
        <w:ind w:firstLine="480" w:firstLineChars="200"/>
        <w:jc w:val="both"/>
        <w:rPr>
          <w:rFonts w:hint="default" w:ascii="Times New Roman" w:hAnsi="Times New Roman" w:eastAsia="宋体" w:cs="Times New Roman"/>
          <w:kern w:val="0"/>
          <w:sz w:val="24"/>
          <w:szCs w:val="24"/>
          <w:lang w:val="en-US" w:eastAsia="zh-CN"/>
        </w:rPr>
      </w:pPr>
      <w:r>
        <w:rPr>
          <w:rFonts w:hint="eastAsia" w:ascii="Times New Roman" w:hAnsi="Times New Roman" w:eastAsia="宋体" w:cs="Times New Roman"/>
          <w:kern w:val="0"/>
          <w:sz w:val="24"/>
          <w:szCs w:val="24"/>
          <w:lang w:val="en-US" w:eastAsia="zh-CN"/>
        </w:rPr>
        <w:t>鱼背山电厂水风光多能互补联合实验室鱼背山科研成果验证基地</w:t>
      </w:r>
      <w:r>
        <w:rPr>
          <w:rFonts w:hint="eastAsia" w:ascii="Times New Roman" w:hAnsi="Times New Roman" w:eastAsia="宋体" w:cs="Times New Roman"/>
          <w:kern w:val="0"/>
          <w:sz w:val="24"/>
          <w:szCs w:val="24"/>
        </w:rPr>
        <w:t>35kV光伏发电系统直接接入到电网调度网络，其涉及光伏发电、能源调度、设备监控等核心业务，其网络系统承载着电站的运行数据、设备管控信息等关键内容，直接关系到调度网络的安全稳定运行以及区域能源供应的可靠性，需按国家相关要求完善网安设备配置</w:t>
      </w:r>
      <w:r>
        <w:rPr>
          <w:rFonts w:hint="eastAsia" w:ascii="Times New Roman" w:hAnsi="Times New Roman" w:eastAsia="宋体" w:cs="Times New Roman"/>
          <w:kern w:val="0"/>
          <w:sz w:val="24"/>
          <w:szCs w:val="24"/>
          <w:lang w:val="en-US" w:eastAsia="zh-CN"/>
        </w:rPr>
        <w:t>。</w:t>
      </w:r>
    </w:p>
    <w:p w14:paraId="43073F88">
      <w:pPr>
        <w:widowControl w:val="0"/>
        <w:snapToGrid w:val="0"/>
        <w:spacing w:beforeLines="0" w:afterLines="0" w:line="360" w:lineRule="auto"/>
        <w:ind w:firstLine="480" w:firstLineChars="200"/>
        <w:jc w:val="both"/>
        <w:rPr>
          <w:rFonts w:hint="eastAsia" w:ascii="Times New Roman" w:hAnsi="Times New Roman" w:eastAsia="宋体" w:cs="Times New Roman"/>
          <w:b/>
          <w:bCs/>
          <w:kern w:val="0"/>
          <w:sz w:val="24"/>
          <w:szCs w:val="24"/>
          <w:lang w:val="en-US" w:eastAsia="zh-CN"/>
        </w:rPr>
      </w:pPr>
      <w:r>
        <w:rPr>
          <w:rFonts w:hint="eastAsia" w:ascii="Times New Roman" w:hAnsi="Times New Roman" w:eastAsia="宋体" w:cs="Times New Roman"/>
          <w:b/>
          <w:bCs/>
          <w:kern w:val="0"/>
          <w:sz w:val="24"/>
          <w:szCs w:val="24"/>
          <w:lang w:val="en-US" w:eastAsia="zh-CN"/>
        </w:rPr>
        <w:t>2.2采购范围和内容</w:t>
      </w:r>
      <w:r>
        <w:rPr>
          <w:rFonts w:hint="eastAsia" w:ascii="Times New Roman" w:hAnsi="Times New Roman" w:cs="Times New Roman"/>
          <w:b/>
          <w:bCs/>
          <w:kern w:val="0"/>
          <w:sz w:val="24"/>
          <w:szCs w:val="24"/>
          <w:lang w:val="en-US" w:eastAsia="zh-CN"/>
        </w:rPr>
        <w:t>：</w:t>
      </w:r>
    </w:p>
    <w:p w14:paraId="67E684F5">
      <w:pPr>
        <w:widowControl w:val="0"/>
        <w:snapToGrid w:val="0"/>
        <w:spacing w:beforeLines="0" w:afterLines="0" w:line="360" w:lineRule="auto"/>
        <w:ind w:firstLine="480" w:firstLineChars="200"/>
        <w:jc w:val="both"/>
        <w:rPr>
          <w:rFonts w:hint="default"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1.本次采购主要内容：完成水风光多能互补联合实验室鱼背山科研成果验证基地建设EPC工程总承包项目网络安全设备的供货、安装调试</w:t>
      </w:r>
      <w:r>
        <w:rPr>
          <w:rFonts w:hint="eastAsia" w:ascii="Times New Roman" w:hAnsi="Times New Roman" w:eastAsia="宋体" w:cs="Times New Roman"/>
          <w:kern w:val="0"/>
          <w:sz w:val="24"/>
          <w:szCs w:val="24"/>
          <w:lang w:val="en-US" w:eastAsia="zh-CN"/>
        </w:rPr>
        <w:t>、网安服务</w:t>
      </w:r>
      <w:r>
        <w:rPr>
          <w:rFonts w:hint="default" w:ascii="Times New Roman" w:hAnsi="Times New Roman" w:eastAsia="宋体" w:cs="Times New Roman"/>
          <w:kern w:val="0"/>
          <w:sz w:val="24"/>
          <w:szCs w:val="24"/>
          <w:lang w:val="en-US" w:eastAsia="zh-CN"/>
        </w:rPr>
        <w:t>工作，包括但不限于：根据网络安全防护设计方案及设备清单的要求，完成相关设备的供货；并提供必要的人力、设备及材料、工器具、试验仪器完成网络安全设备的安装调试、网安服务等工作。本项目采购的网络安全设备需满足国家网络安全等级保护二级（等保二级）要求，其具体技术参数与要求见</w:t>
      </w:r>
      <w:r>
        <w:rPr>
          <w:rFonts w:hint="eastAsia" w:ascii="Times New Roman" w:hAnsi="Times New Roman" w:eastAsia="宋体" w:cs="Times New Roman"/>
          <w:kern w:val="0"/>
          <w:sz w:val="24"/>
          <w:szCs w:val="24"/>
          <w:lang w:val="en-US" w:eastAsia="zh-CN"/>
        </w:rPr>
        <w:t>第</w:t>
      </w:r>
      <w:r>
        <w:rPr>
          <w:rFonts w:hint="eastAsia" w:ascii="Times New Roman" w:hAnsi="Times New Roman" w:cs="Times New Roman"/>
          <w:kern w:val="0"/>
          <w:sz w:val="24"/>
          <w:szCs w:val="24"/>
          <w:lang w:val="en-US" w:eastAsia="zh-CN"/>
        </w:rPr>
        <w:t>四</w:t>
      </w:r>
      <w:r>
        <w:rPr>
          <w:rFonts w:hint="eastAsia" w:ascii="Times New Roman" w:hAnsi="Times New Roman" w:eastAsia="宋体" w:cs="Times New Roman"/>
          <w:kern w:val="0"/>
          <w:sz w:val="24"/>
          <w:szCs w:val="24"/>
          <w:lang w:val="en-US" w:eastAsia="zh-CN"/>
        </w:rPr>
        <w:t xml:space="preserve">章 </w:t>
      </w:r>
      <w:r>
        <w:rPr>
          <w:rFonts w:hint="default" w:ascii="Times New Roman" w:hAnsi="Times New Roman" w:eastAsia="宋体" w:cs="Times New Roman"/>
          <w:kern w:val="0"/>
          <w:sz w:val="24"/>
          <w:szCs w:val="24"/>
          <w:lang w:val="en-US" w:eastAsia="zh-CN"/>
        </w:rPr>
        <w:t>网络安全防护设计方案。</w:t>
      </w:r>
    </w:p>
    <w:p w14:paraId="5E457980">
      <w:pPr>
        <w:widowControl w:val="0"/>
        <w:snapToGrid w:val="0"/>
        <w:spacing w:beforeLines="0" w:afterLines="0" w:line="360" w:lineRule="auto"/>
        <w:ind w:firstLine="480" w:firstLineChars="200"/>
        <w:jc w:val="both"/>
        <w:rPr>
          <w:rFonts w:hint="eastAsia" w:ascii="Times New Roman" w:hAnsi="Times New Roman" w:eastAsia="宋体" w:cs="Times New Roman"/>
          <w:b/>
          <w:bCs/>
          <w:kern w:val="0"/>
          <w:sz w:val="24"/>
          <w:szCs w:val="24"/>
          <w:lang w:val="en-US" w:eastAsia="zh-CN"/>
        </w:rPr>
      </w:pPr>
      <w:r>
        <w:rPr>
          <w:rFonts w:hint="default" w:ascii="Times New Roman" w:hAnsi="Times New Roman" w:eastAsia="宋体" w:cs="Times New Roman"/>
          <w:b/>
          <w:bCs/>
          <w:kern w:val="0"/>
          <w:sz w:val="24"/>
          <w:szCs w:val="24"/>
          <w:lang w:val="en-US" w:eastAsia="zh-CN"/>
        </w:rPr>
        <w:t>2.</w:t>
      </w:r>
      <w:r>
        <w:rPr>
          <w:rFonts w:hint="eastAsia" w:ascii="Times New Roman" w:hAnsi="Times New Roman" w:eastAsia="宋体" w:cs="Times New Roman"/>
          <w:b/>
          <w:bCs/>
          <w:kern w:val="0"/>
          <w:sz w:val="24"/>
          <w:szCs w:val="24"/>
          <w:lang w:val="en-US" w:eastAsia="zh-CN"/>
        </w:rPr>
        <w:t>3</w:t>
      </w:r>
      <w:r>
        <w:rPr>
          <w:rFonts w:hint="default" w:ascii="Times New Roman" w:hAnsi="Times New Roman" w:eastAsia="宋体" w:cs="Times New Roman"/>
          <w:b/>
          <w:bCs/>
          <w:kern w:val="0"/>
          <w:sz w:val="24"/>
          <w:szCs w:val="24"/>
          <w:lang w:val="en-US" w:eastAsia="zh-CN"/>
        </w:rPr>
        <w:t>交货、安装调试及网安服务安排</w:t>
      </w:r>
      <w:r>
        <w:rPr>
          <w:rFonts w:hint="eastAsia" w:ascii="Times New Roman" w:hAnsi="Times New Roman" w:cs="Times New Roman"/>
          <w:b/>
          <w:bCs/>
          <w:kern w:val="0"/>
          <w:sz w:val="24"/>
          <w:szCs w:val="24"/>
          <w:lang w:val="en-US" w:eastAsia="zh-CN"/>
        </w:rPr>
        <w:t>：</w:t>
      </w:r>
    </w:p>
    <w:p w14:paraId="5E028E7B">
      <w:pPr>
        <w:widowControl w:val="0"/>
        <w:snapToGrid w:val="0"/>
        <w:spacing w:beforeLines="0" w:afterLines="0" w:line="360" w:lineRule="auto"/>
        <w:ind w:firstLine="480" w:firstLineChars="200"/>
        <w:jc w:val="both"/>
        <w:rPr>
          <w:rFonts w:hint="eastAsia" w:ascii="Times New Roman" w:hAnsi="Times New Roman" w:eastAsia="宋体" w:cs="Times New Roman"/>
          <w:kern w:val="0"/>
          <w:sz w:val="24"/>
          <w:szCs w:val="24"/>
          <w:lang w:val="en-US" w:eastAsia="zh-CN"/>
        </w:rPr>
      </w:pPr>
      <w:r>
        <w:rPr>
          <w:rFonts w:hint="default" w:ascii="Times New Roman" w:hAnsi="Times New Roman" w:eastAsia="宋体" w:cs="Times New Roman"/>
          <w:kern w:val="0"/>
          <w:sz w:val="24"/>
          <w:szCs w:val="24"/>
          <w:lang w:val="en-US" w:eastAsia="zh-CN"/>
        </w:rPr>
        <w:t>本次拟采购设备在合同签订后30个日历日内交货（鱼背山水电厂水风光联合控制室室内交货），</w:t>
      </w:r>
      <w:r>
        <w:rPr>
          <w:rFonts w:hint="eastAsia" w:ascii="Times New Roman" w:hAnsi="Times New Roman" w:eastAsia="宋体" w:cs="Times New Roman"/>
          <w:kern w:val="0"/>
          <w:sz w:val="24"/>
          <w:szCs w:val="24"/>
          <w:lang w:val="en-US" w:eastAsia="zh-CN"/>
        </w:rPr>
        <w:t>自采购人通知</w:t>
      </w:r>
      <w:r>
        <w:rPr>
          <w:rFonts w:hint="default" w:ascii="Times New Roman" w:hAnsi="Times New Roman" w:eastAsia="宋体" w:cs="Times New Roman"/>
          <w:kern w:val="0"/>
          <w:sz w:val="24"/>
          <w:szCs w:val="24"/>
          <w:lang w:val="en-US" w:eastAsia="zh-CN"/>
        </w:rPr>
        <w:t>安装</w:t>
      </w:r>
      <w:r>
        <w:rPr>
          <w:rFonts w:hint="eastAsia" w:ascii="Times New Roman" w:hAnsi="Times New Roman" w:eastAsia="宋体" w:cs="Times New Roman"/>
          <w:kern w:val="0"/>
          <w:sz w:val="24"/>
          <w:szCs w:val="24"/>
          <w:lang w:val="en-US" w:eastAsia="zh-CN"/>
        </w:rPr>
        <w:t>之日起45个日历日内完成</w:t>
      </w:r>
      <w:r>
        <w:rPr>
          <w:rFonts w:hint="default" w:ascii="Times New Roman" w:hAnsi="Times New Roman" w:eastAsia="宋体" w:cs="Times New Roman"/>
          <w:kern w:val="0"/>
          <w:sz w:val="24"/>
          <w:szCs w:val="24"/>
          <w:lang w:val="en-US" w:eastAsia="zh-CN"/>
        </w:rPr>
        <w:t>安装</w:t>
      </w:r>
      <w:r>
        <w:rPr>
          <w:rFonts w:hint="eastAsia" w:ascii="Times New Roman" w:hAnsi="Times New Roman" w:eastAsia="宋体" w:cs="Times New Roman"/>
          <w:kern w:val="0"/>
          <w:sz w:val="24"/>
          <w:szCs w:val="24"/>
          <w:lang w:val="en-US" w:eastAsia="zh-CN"/>
        </w:rPr>
        <w:t>调试、网络安全服务并通过竣工验收</w:t>
      </w:r>
      <w:r>
        <w:rPr>
          <w:rFonts w:hint="default" w:ascii="Times New Roman" w:hAnsi="Times New Roman" w:eastAsia="宋体" w:cs="Times New Roman"/>
          <w:kern w:val="0"/>
          <w:sz w:val="24"/>
          <w:szCs w:val="24"/>
          <w:lang w:val="en-US" w:eastAsia="zh-CN"/>
        </w:rPr>
        <w:t>，</w:t>
      </w:r>
      <w:r>
        <w:rPr>
          <w:rFonts w:hint="eastAsia" w:ascii="Times New Roman" w:hAnsi="Times New Roman" w:eastAsia="宋体" w:cs="Times New Roman"/>
          <w:kern w:val="0"/>
          <w:sz w:val="24"/>
          <w:szCs w:val="24"/>
          <w:lang w:val="en-US" w:eastAsia="zh-CN"/>
        </w:rPr>
        <w:t>同时，报价人自项目验收合格当日起，提供为期1年的免费网络安全咨询服务</w:t>
      </w:r>
      <w:r>
        <w:rPr>
          <w:rFonts w:hint="default" w:ascii="Times New Roman" w:hAnsi="Times New Roman" w:eastAsia="宋体" w:cs="Times New Roman"/>
          <w:kern w:val="0"/>
          <w:sz w:val="24"/>
          <w:szCs w:val="24"/>
          <w:lang w:val="en-US" w:eastAsia="zh-CN"/>
        </w:rPr>
        <w:t>，具体开工时间以采购人通知为准。</w:t>
      </w:r>
    </w:p>
    <w:p w14:paraId="5F4C0D50">
      <w:pPr>
        <w:widowControl w:val="0"/>
        <w:numPr>
          <w:ilvl w:val="0"/>
          <w:numId w:val="0"/>
        </w:numPr>
        <w:shd w:val="clear" w:color="auto" w:fill="auto"/>
        <w:adjustRightInd w:val="0"/>
        <w:snapToGrid w:val="0"/>
        <w:spacing w:before="0" w:beforeLines="0" w:after="0" w:afterLines="0" w:line="360" w:lineRule="auto"/>
        <w:ind w:left="482" w:leftChars="0" w:firstLine="0"/>
        <w:jc w:val="both"/>
        <w:rPr>
          <w:rFonts w:hint="eastAsia" w:ascii="黑体" w:hAnsi="黑体" w:eastAsia="黑体" w:cs="黑体"/>
          <w:kern w:val="0"/>
          <w:sz w:val="28"/>
          <w:szCs w:val="28"/>
        </w:rPr>
      </w:pPr>
      <w:r>
        <w:rPr>
          <w:rFonts w:hint="eastAsia" w:ascii="黑体" w:hAnsi="黑体" w:eastAsia="黑体" w:cs="黑体"/>
          <w:kern w:val="0"/>
          <w:sz w:val="28"/>
          <w:szCs w:val="28"/>
          <w:lang w:eastAsia="zh-CN"/>
        </w:rPr>
        <w:t>3.</w:t>
      </w:r>
      <w:r>
        <w:rPr>
          <w:rFonts w:hint="eastAsia" w:ascii="黑体" w:hAnsi="黑体" w:eastAsia="黑体" w:cs="黑体"/>
          <w:kern w:val="0"/>
          <w:sz w:val="28"/>
          <w:szCs w:val="28"/>
          <w:lang w:val="en-US" w:eastAsia="zh-CN"/>
        </w:rPr>
        <w:t>报价人</w:t>
      </w:r>
      <w:r>
        <w:rPr>
          <w:rFonts w:hint="eastAsia" w:ascii="黑体" w:hAnsi="黑体" w:eastAsia="黑体" w:cs="黑体"/>
          <w:kern w:val="0"/>
          <w:sz w:val="28"/>
          <w:szCs w:val="28"/>
        </w:rPr>
        <w:t>资格要求（以下条件需同时具备）</w:t>
      </w:r>
    </w:p>
    <w:p w14:paraId="6FBE8DA0">
      <w:pPr>
        <w:keepNext w:val="0"/>
        <w:keepLines w:val="0"/>
        <w:pageBreakBefore w:val="0"/>
        <w:widowControl/>
        <w:kinsoku/>
        <w:wordWrap/>
        <w:overflowPunct/>
        <w:topLinePunct w:val="0"/>
        <w:bidi w:val="0"/>
        <w:snapToGrid w:val="0"/>
        <w:spacing w:before="0" w:beforeLines="0" w:after="0" w:afterLines="0" w:line="360" w:lineRule="auto"/>
        <w:ind w:firstLine="480" w:firstLineChars="200"/>
        <w:jc w:val="left"/>
        <w:textAlignment w:val="auto"/>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（1）</w:t>
      </w:r>
      <w:r>
        <w:rPr>
          <w:rFonts w:ascii="Arial" w:hAnsi="Arial" w:eastAsia="宋体" w:cs="Arial"/>
          <w:kern w:val="0"/>
          <w:sz w:val="24"/>
          <w:szCs w:val="22"/>
        </w:rPr>
        <w:t>资质条件：</w:t>
      </w:r>
      <w:r>
        <w:rPr>
          <w:rFonts w:hint="eastAsia" w:ascii="Times New Roman" w:hAnsi="Times New Roman" w:eastAsia="宋体" w:cs="Times New Roman"/>
          <w:kern w:val="0"/>
          <w:sz w:val="24"/>
          <w:szCs w:val="24"/>
        </w:rPr>
        <w:t>具有独立法人资格；</w:t>
      </w:r>
    </w:p>
    <w:p w14:paraId="71B3FA06">
      <w:pPr>
        <w:keepNext w:val="0"/>
        <w:keepLines w:val="0"/>
        <w:pageBreakBefore w:val="0"/>
        <w:widowControl/>
        <w:kinsoku/>
        <w:wordWrap/>
        <w:overflowPunct/>
        <w:topLinePunct w:val="0"/>
        <w:bidi w:val="0"/>
        <w:snapToGrid w:val="0"/>
        <w:spacing w:before="0" w:beforeLines="0" w:after="0" w:afterLines="0" w:line="360" w:lineRule="auto"/>
        <w:ind w:firstLine="480" w:firstLineChars="200"/>
        <w:jc w:val="left"/>
        <w:textAlignment w:val="auto"/>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w:t>
      </w:r>
      <w:r>
        <w:rPr>
          <w:rFonts w:hint="eastAsia" w:ascii="Times New Roman" w:hAnsi="Times New Roman" w:eastAsia="Times New Roman" w:cs="Times New Roman"/>
          <w:kern w:val="0"/>
          <w:sz w:val="24"/>
          <w:szCs w:val="24"/>
          <w:lang w:val="en-US" w:eastAsia="zh-CN"/>
        </w:rPr>
        <w:t>2</w:t>
      </w:r>
      <w:r>
        <w:rPr>
          <w:rFonts w:hint="eastAsia" w:ascii="Times New Roman" w:hAnsi="Times New Roman" w:eastAsia="宋体" w:cs="Times New Roman"/>
          <w:kern w:val="0"/>
          <w:sz w:val="24"/>
          <w:szCs w:val="24"/>
        </w:rPr>
        <w:t>）业绩要求：2023年1月1日至报价截止时间止（以合同签订时间为准），提供一个国产网络安全设备（芯片、操作系统均为国产，需要提供国产化相关证明）采购项目合同金额40万元以上的案例，案例要求提供合同关键页、发票（发票开具时间需早于本项目采购公告之日）等。</w:t>
      </w:r>
    </w:p>
    <w:p w14:paraId="0BC5F45B">
      <w:pPr>
        <w:keepNext w:val="0"/>
        <w:keepLines w:val="0"/>
        <w:pageBreakBefore w:val="0"/>
        <w:widowControl/>
        <w:kinsoku/>
        <w:wordWrap/>
        <w:overflowPunct/>
        <w:topLinePunct w:val="0"/>
        <w:bidi w:val="0"/>
        <w:snapToGrid w:val="0"/>
        <w:spacing w:before="0" w:beforeLines="0" w:after="0" w:afterLines="0" w:line="360" w:lineRule="auto"/>
        <w:ind w:firstLine="480" w:firstLineChars="200"/>
        <w:jc w:val="left"/>
        <w:textAlignment w:val="auto"/>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w:t>
      </w:r>
      <w:r>
        <w:rPr>
          <w:rFonts w:hint="eastAsia" w:ascii="Times New Roman" w:hAnsi="Times New Roman" w:eastAsia="Times New Roman" w:cs="Times New Roman"/>
          <w:kern w:val="0"/>
          <w:sz w:val="24"/>
          <w:szCs w:val="24"/>
          <w:lang w:val="en-US" w:eastAsia="zh-CN"/>
        </w:rPr>
        <w:t>3</w:t>
      </w:r>
      <w:r>
        <w:rPr>
          <w:rFonts w:hint="eastAsia" w:ascii="Times New Roman" w:hAnsi="Times New Roman" w:eastAsia="宋体" w:cs="Times New Roman"/>
          <w:kern w:val="0"/>
          <w:sz w:val="24"/>
          <w:szCs w:val="24"/>
        </w:rPr>
        <w:t>）</w:t>
      </w:r>
      <w:r>
        <w:rPr>
          <w:rFonts w:ascii="Arial" w:hAnsi="Arial" w:eastAsia="宋体" w:cs="Arial"/>
          <w:kern w:val="0"/>
          <w:sz w:val="24"/>
          <w:szCs w:val="22"/>
        </w:rPr>
        <w:t>信誉要求：</w:t>
      </w:r>
      <w:r>
        <w:rPr>
          <w:rFonts w:hint="eastAsia" w:ascii="Times New Roman" w:hAnsi="Times New Roman" w:eastAsia="宋体" w:cs="Times New Roman"/>
          <w:kern w:val="0"/>
          <w:sz w:val="24"/>
          <w:szCs w:val="24"/>
        </w:rPr>
        <w:t>未被“信用中国”“国家企业信息公示”等系统列入失信被执行人名单；</w:t>
      </w:r>
    </w:p>
    <w:p w14:paraId="0141D7E9">
      <w:pPr>
        <w:keepNext w:val="0"/>
        <w:keepLines w:val="0"/>
        <w:pageBreakBefore w:val="0"/>
        <w:widowControl/>
        <w:kinsoku/>
        <w:wordWrap/>
        <w:overflowPunct/>
        <w:topLinePunct w:val="0"/>
        <w:bidi w:val="0"/>
        <w:snapToGrid w:val="0"/>
        <w:spacing w:before="0" w:beforeLines="0" w:after="0" w:afterLines="0" w:line="360" w:lineRule="auto"/>
        <w:ind w:firstLine="480" w:firstLineChars="200"/>
        <w:jc w:val="left"/>
        <w:textAlignment w:val="auto"/>
        <w:rPr>
          <w:rFonts w:hint="eastAsia" w:ascii="Times New Roman" w:hAnsi="Times New Roman" w:eastAsia="宋体" w:cs="Times New Roman"/>
          <w:kern w:val="0"/>
          <w:sz w:val="24"/>
          <w:szCs w:val="24"/>
          <w:lang w:val="en-US" w:eastAsia="zh-CN"/>
        </w:rPr>
      </w:pPr>
      <w:r>
        <w:rPr>
          <w:rFonts w:hint="eastAsia" w:ascii="Arial" w:hAnsi="Arial" w:eastAsia="宋体" w:cs="Arial"/>
          <w:kern w:val="0"/>
          <w:sz w:val="24"/>
          <w:szCs w:val="22"/>
          <w:lang w:eastAsia="zh-CN"/>
        </w:rPr>
        <w:t>（</w:t>
      </w:r>
      <w:r>
        <w:rPr>
          <w:rFonts w:hint="eastAsia" w:ascii="Arial" w:hAnsi="Arial" w:eastAsia="宋体" w:cs="Arial"/>
          <w:kern w:val="0"/>
          <w:sz w:val="24"/>
          <w:szCs w:val="22"/>
          <w:lang w:val="en-US" w:eastAsia="zh-CN"/>
        </w:rPr>
        <w:t>4</w:t>
      </w:r>
      <w:r>
        <w:rPr>
          <w:rFonts w:hint="eastAsia" w:ascii="Arial" w:hAnsi="Arial" w:eastAsia="宋体" w:cs="Arial"/>
          <w:kern w:val="0"/>
          <w:sz w:val="24"/>
          <w:szCs w:val="22"/>
          <w:lang w:eastAsia="zh-CN"/>
        </w:rPr>
        <w:t>）</w:t>
      </w:r>
      <w:r>
        <w:rPr>
          <w:rFonts w:ascii="Arial" w:hAnsi="Arial" w:eastAsia="宋体" w:cs="Arial"/>
          <w:kern w:val="0"/>
          <w:sz w:val="24"/>
          <w:szCs w:val="22"/>
        </w:rPr>
        <w:t>其他要求：</w:t>
      </w:r>
      <w:r>
        <w:rPr>
          <w:rFonts w:hint="eastAsia" w:ascii="Times New Roman" w:hAnsi="Times New Roman" w:eastAsia="宋体" w:cs="Times New Roman"/>
          <w:kern w:val="0"/>
          <w:sz w:val="24"/>
          <w:szCs w:val="24"/>
          <w:lang w:val="en-US" w:eastAsia="zh-CN"/>
        </w:rPr>
        <w:t>1.</w:t>
      </w:r>
      <w:r>
        <w:rPr>
          <w:rFonts w:hint="eastAsia" w:ascii="Times New Roman" w:hAnsi="Times New Roman" w:eastAsia="宋体" w:cs="Times New Roman"/>
          <w:kern w:val="0"/>
          <w:sz w:val="24"/>
          <w:szCs w:val="24"/>
        </w:rPr>
        <w:t>单位负责人为同一人或者存在控股、管理关系的不同单位，不得参加同一标段投标或者未划分标段的同一招标项目</w:t>
      </w:r>
      <w:r>
        <w:rPr>
          <w:rFonts w:hint="eastAsia" w:ascii="Times New Roman" w:hAnsi="Times New Roman" w:cs="Times New Roman"/>
          <w:kern w:val="0"/>
          <w:sz w:val="24"/>
          <w:szCs w:val="24"/>
          <w:lang w:val="en-US" w:eastAsia="zh-CN"/>
        </w:rPr>
        <w:t>报价</w:t>
      </w:r>
      <w:r>
        <w:rPr>
          <w:rFonts w:hint="eastAsia" w:ascii="Times New Roman" w:hAnsi="Times New Roman" w:eastAsia="宋体" w:cs="Times New Roman"/>
          <w:kern w:val="0"/>
          <w:sz w:val="24"/>
          <w:szCs w:val="24"/>
        </w:rPr>
        <w:t>；</w:t>
      </w:r>
      <w:r>
        <w:rPr>
          <w:rFonts w:hint="eastAsia" w:ascii="Times New Roman" w:hAnsi="Times New Roman" w:eastAsia="宋体" w:cs="Times New Roman"/>
          <w:kern w:val="0"/>
          <w:sz w:val="24"/>
          <w:szCs w:val="24"/>
          <w:lang w:val="en-US" w:eastAsia="zh-CN"/>
        </w:rPr>
        <w:t>2.</w:t>
      </w:r>
      <w:r>
        <w:rPr>
          <w:rFonts w:hint="eastAsia" w:ascii="Times New Roman" w:hAnsi="Times New Roman" w:eastAsia="宋体" w:cs="Times New Roman"/>
          <w:kern w:val="0"/>
          <w:sz w:val="24"/>
          <w:szCs w:val="24"/>
        </w:rPr>
        <w:t>所提供的</w:t>
      </w:r>
      <w:r>
        <w:rPr>
          <w:rFonts w:hint="eastAsia" w:ascii="Times New Roman" w:hAnsi="Times New Roman" w:eastAsia="宋体" w:cs="Times New Roman"/>
          <w:kern w:val="0"/>
          <w:sz w:val="24"/>
          <w:szCs w:val="24"/>
          <w:lang w:val="en-US" w:eastAsia="zh-CN"/>
        </w:rPr>
        <w:t>设备</w:t>
      </w:r>
      <w:r>
        <w:rPr>
          <w:rFonts w:hint="eastAsia" w:ascii="Times New Roman" w:hAnsi="Times New Roman" w:eastAsia="宋体" w:cs="Times New Roman"/>
          <w:kern w:val="0"/>
          <w:sz w:val="24"/>
          <w:szCs w:val="24"/>
        </w:rPr>
        <w:t>需要</w:t>
      </w:r>
      <w:r>
        <w:rPr>
          <w:rFonts w:hint="eastAsia" w:ascii="Times New Roman" w:hAnsi="Times New Roman" w:eastAsia="宋体" w:cs="Times New Roman"/>
          <w:kern w:val="0"/>
          <w:sz w:val="24"/>
          <w:szCs w:val="24"/>
          <w:lang w:val="en-US" w:eastAsia="zh-CN"/>
        </w:rPr>
        <w:t>提供</w:t>
      </w:r>
      <w:r>
        <w:rPr>
          <w:rFonts w:hint="eastAsia" w:ascii="Times New Roman" w:hAnsi="Times New Roman" w:eastAsia="宋体" w:cs="Times New Roman"/>
          <w:kern w:val="0"/>
          <w:sz w:val="24"/>
          <w:szCs w:val="24"/>
        </w:rPr>
        <w:t>售后服务承诺函并加盖公章(不含通信330以太网板)</w:t>
      </w:r>
      <w:r>
        <w:rPr>
          <w:rFonts w:hint="eastAsia" w:ascii="Times New Roman" w:hAnsi="Times New Roman" w:eastAsia="宋体" w:cs="Times New Roman"/>
          <w:kern w:val="0"/>
          <w:sz w:val="24"/>
          <w:szCs w:val="24"/>
          <w:lang w:eastAsia="zh-CN"/>
        </w:rPr>
        <w:t>。</w:t>
      </w:r>
    </w:p>
    <w:p w14:paraId="53E4891F">
      <w:pPr>
        <w:widowControl w:val="0"/>
        <w:numPr>
          <w:ilvl w:val="0"/>
          <w:numId w:val="0"/>
        </w:numPr>
        <w:shd w:val="clear" w:color="auto" w:fill="auto"/>
        <w:adjustRightInd w:val="0"/>
        <w:snapToGrid w:val="0"/>
        <w:spacing w:before="0" w:beforeLines="0" w:after="0" w:afterLines="0" w:line="360" w:lineRule="auto"/>
        <w:ind w:left="482" w:leftChars="0" w:firstLine="0"/>
        <w:jc w:val="both"/>
        <w:rPr>
          <w:rFonts w:hint="eastAsia" w:ascii="黑体" w:hAnsi="黑体" w:eastAsia="黑体" w:cs="黑体"/>
          <w:kern w:val="0"/>
          <w:sz w:val="28"/>
          <w:szCs w:val="28"/>
          <w:lang w:eastAsia="zh-CN"/>
        </w:rPr>
      </w:pPr>
      <w:r>
        <w:rPr>
          <w:rFonts w:ascii="Arial" w:hAnsi="Arial" w:eastAsia="宋体" w:cs="Arial"/>
          <w:kern w:val="0"/>
          <w:sz w:val="24"/>
          <w:szCs w:val="22"/>
        </w:rPr>
        <w:t>采购人不接受联合体报价。</w:t>
      </w:r>
    </w:p>
    <w:p w14:paraId="56847131">
      <w:pPr>
        <w:widowControl w:val="0"/>
        <w:numPr>
          <w:ilvl w:val="0"/>
          <w:numId w:val="0"/>
        </w:numPr>
        <w:shd w:val="clear" w:color="auto" w:fill="auto"/>
        <w:adjustRightInd w:val="0"/>
        <w:snapToGrid w:val="0"/>
        <w:spacing w:before="0" w:beforeLines="0" w:after="0" w:afterLines="0" w:line="360" w:lineRule="auto"/>
        <w:ind w:left="482" w:leftChars="0" w:firstLine="0"/>
        <w:jc w:val="both"/>
        <w:rPr>
          <w:rFonts w:hint="eastAsia" w:ascii="黑体" w:hAnsi="黑体" w:eastAsia="黑体" w:cs="黑体"/>
          <w:kern w:val="0"/>
          <w:sz w:val="28"/>
          <w:szCs w:val="28"/>
          <w:lang w:val="en-US" w:eastAsia="zh-CN"/>
        </w:rPr>
      </w:pPr>
      <w:r>
        <w:rPr>
          <w:rFonts w:hint="eastAsia" w:ascii="黑体" w:hAnsi="黑体" w:eastAsia="黑体" w:cs="黑体"/>
          <w:kern w:val="0"/>
          <w:sz w:val="28"/>
          <w:szCs w:val="28"/>
          <w:lang w:eastAsia="zh-CN"/>
        </w:rPr>
        <w:t>4.</w:t>
      </w:r>
      <w:r>
        <w:rPr>
          <w:rFonts w:hint="eastAsia" w:ascii="黑体" w:hAnsi="黑体" w:eastAsia="黑体" w:cs="黑体"/>
          <w:kern w:val="0"/>
          <w:sz w:val="28"/>
          <w:szCs w:val="28"/>
          <w:lang w:val="en-US" w:eastAsia="zh-CN"/>
        </w:rPr>
        <w:t>报价人</w:t>
      </w:r>
      <w:r>
        <w:rPr>
          <w:rFonts w:hint="eastAsia" w:ascii="黑体" w:hAnsi="黑体" w:eastAsia="黑体" w:cs="黑体"/>
          <w:kern w:val="0"/>
          <w:sz w:val="28"/>
          <w:szCs w:val="28"/>
        </w:rPr>
        <w:t>征集</w:t>
      </w:r>
      <w:r>
        <w:rPr>
          <w:rFonts w:hint="eastAsia" w:ascii="黑体" w:hAnsi="黑体" w:eastAsia="黑体" w:cs="黑体"/>
          <w:kern w:val="0"/>
          <w:sz w:val="28"/>
          <w:szCs w:val="28"/>
          <w:lang w:val="en-US" w:eastAsia="zh-CN"/>
        </w:rPr>
        <w:t>方式</w:t>
      </w:r>
    </w:p>
    <w:p w14:paraId="0B9D3C90">
      <w:pPr>
        <w:widowControl/>
        <w:snapToGrid w:val="0"/>
        <w:spacing w:beforeLines="0" w:afterLines="0" w:line="360" w:lineRule="auto"/>
        <w:ind w:firstLine="480" w:firstLineChars="200"/>
        <w:jc w:val="left"/>
        <w:rPr>
          <w:rFonts w:hint="eastAsia" w:ascii="Times New Roman" w:hAnsi="Times New Roman" w:eastAsia="宋体" w:cs="Times New Roman"/>
          <w:kern w:val="0"/>
          <w:sz w:val="24"/>
          <w:szCs w:val="24"/>
        </w:rPr>
      </w:pPr>
      <w:r>
        <w:rPr>
          <w:rFonts w:hint="eastAsia" w:ascii="Times New Roman" w:hAnsi="Times New Roman" w:eastAsia="宋体" w:cs="Times New Roman"/>
          <w:kern w:val="0"/>
          <w:sz w:val="24"/>
          <w:szCs w:val="24"/>
        </w:rPr>
        <w:t>本次采购采用公开征集方式确定供应商。</w:t>
      </w:r>
    </w:p>
    <w:p w14:paraId="30155057">
      <w:pPr>
        <w:widowControl w:val="0"/>
        <w:numPr>
          <w:ilvl w:val="0"/>
          <w:numId w:val="0"/>
        </w:numPr>
        <w:shd w:val="clear" w:color="auto" w:fill="auto"/>
        <w:adjustRightInd w:val="0"/>
        <w:snapToGrid w:val="0"/>
        <w:spacing w:before="0" w:beforeLines="0" w:after="0" w:afterLines="0" w:line="360" w:lineRule="auto"/>
        <w:ind w:left="482" w:leftChars="0" w:firstLine="0"/>
        <w:jc w:val="both"/>
        <w:rPr>
          <w:rFonts w:hint="eastAsia" w:ascii="黑体" w:hAnsi="黑体" w:eastAsia="黑体" w:cs="黑体"/>
          <w:kern w:val="0"/>
          <w:sz w:val="28"/>
          <w:szCs w:val="28"/>
        </w:rPr>
      </w:pPr>
      <w:r>
        <w:rPr>
          <w:rFonts w:hint="eastAsia" w:ascii="黑体" w:hAnsi="黑体" w:eastAsia="黑体" w:cs="黑体"/>
          <w:kern w:val="0"/>
          <w:sz w:val="28"/>
          <w:szCs w:val="28"/>
          <w:lang w:eastAsia="zh-CN"/>
        </w:rPr>
        <w:t>5.</w:t>
      </w:r>
      <w:r>
        <w:rPr>
          <w:rFonts w:hint="eastAsia" w:ascii="黑体" w:hAnsi="黑体" w:eastAsia="黑体" w:cs="黑体"/>
          <w:kern w:val="0"/>
          <w:sz w:val="28"/>
          <w:szCs w:val="28"/>
        </w:rPr>
        <w:t>采购文件的获取</w:t>
      </w:r>
    </w:p>
    <w:p w14:paraId="7A089775">
      <w:pPr>
        <w:widowControl w:val="0"/>
        <w:snapToGrid w:val="0"/>
        <w:spacing w:line="360" w:lineRule="auto"/>
        <w:ind w:firstLine="480" w:firstLineChars="200"/>
        <w:jc w:val="both"/>
        <w:rPr>
          <w:rFonts w:ascii="Arial" w:hAnsi="Arial" w:eastAsia="宋体" w:cs="Arial"/>
          <w:kern w:val="0"/>
          <w:sz w:val="24"/>
          <w:szCs w:val="24"/>
        </w:rPr>
      </w:pPr>
      <w:r>
        <w:rPr>
          <w:rFonts w:hint="eastAsia" w:ascii="Times New Roman" w:hAnsi="Times New Roman" w:eastAsia="宋体" w:cs="Times New Roman"/>
          <w:kern w:val="0"/>
          <w:sz w:val="24"/>
          <w:szCs w:val="24"/>
        </w:rPr>
        <w:t>本次</w:t>
      </w:r>
      <w:r>
        <w:rPr>
          <w:rFonts w:hint="eastAsia" w:ascii="Times New Roman" w:hAnsi="Times New Roman" w:eastAsia="Times New Roman" w:cs="Times New Roman"/>
          <w:kern w:val="0"/>
          <w:sz w:val="24"/>
          <w:szCs w:val="24"/>
          <w:lang w:val="en-US" w:eastAsia="zh-CN"/>
        </w:rPr>
        <w:t>询价</w:t>
      </w:r>
      <w:r>
        <w:rPr>
          <w:rFonts w:hint="eastAsia" w:ascii="Times New Roman" w:hAnsi="Times New Roman" w:eastAsia="宋体" w:cs="Times New Roman"/>
          <w:kern w:val="0"/>
          <w:sz w:val="24"/>
          <w:szCs w:val="24"/>
        </w:rPr>
        <w:t>公告在重庆三峡水利电力集团股份有限</w:t>
      </w:r>
      <w:r>
        <w:rPr>
          <w:rFonts w:hint="eastAsia" w:ascii="Times New Roman" w:hAnsi="Times New Roman" w:eastAsia="宋体" w:cs="Times New Roman"/>
          <w:kern w:val="0"/>
          <w:sz w:val="24"/>
          <w:szCs w:val="24"/>
          <w:lang w:val="en-US" w:eastAsia="zh-CN"/>
        </w:rPr>
        <w:t>公司</w:t>
      </w:r>
      <w:r>
        <w:rPr>
          <w:rFonts w:hint="eastAsia" w:ascii="Times New Roman" w:hAnsi="Times New Roman" w:eastAsia="宋体" w:cs="Times New Roman"/>
          <w:kern w:val="0"/>
          <w:sz w:val="24"/>
          <w:szCs w:val="24"/>
        </w:rPr>
        <w:t>（http://www.cqsxsl.com/）网上发布，我公司对其他网站或媒体转载的公告及公告内容不承担任何责任</w:t>
      </w:r>
      <w:r>
        <w:rPr>
          <w:rFonts w:ascii="宋体" w:hAnsi="宋体" w:eastAsia="宋体" w:cs="宋体"/>
          <w:kern w:val="0"/>
          <w:sz w:val="24"/>
          <w:szCs w:val="24"/>
        </w:rPr>
        <w:t>。</w:t>
      </w:r>
    </w:p>
    <w:p w14:paraId="36466115">
      <w:pPr>
        <w:widowControl w:val="0"/>
        <w:numPr>
          <w:ilvl w:val="0"/>
          <w:numId w:val="0"/>
        </w:numPr>
        <w:shd w:val="clear" w:color="auto" w:fill="auto"/>
        <w:adjustRightInd w:val="0"/>
        <w:snapToGrid w:val="0"/>
        <w:spacing w:before="0" w:beforeLines="0" w:after="0" w:afterLines="0" w:line="360" w:lineRule="auto"/>
        <w:ind w:left="482" w:leftChars="0" w:firstLine="0"/>
        <w:jc w:val="both"/>
        <w:rPr>
          <w:rFonts w:hint="eastAsia" w:ascii="黑体" w:hAnsi="黑体" w:eastAsia="黑体" w:cs="黑体"/>
          <w:kern w:val="0"/>
          <w:sz w:val="28"/>
          <w:szCs w:val="28"/>
        </w:rPr>
      </w:pPr>
      <w:r>
        <w:rPr>
          <w:rFonts w:hint="eastAsia" w:ascii="黑体" w:hAnsi="黑体" w:eastAsia="黑体" w:cs="黑体"/>
          <w:kern w:val="0"/>
          <w:sz w:val="28"/>
          <w:szCs w:val="28"/>
          <w:lang w:eastAsia="zh-CN"/>
        </w:rPr>
        <w:t>6.</w:t>
      </w:r>
      <w:r>
        <w:rPr>
          <w:rFonts w:hint="eastAsia" w:ascii="黑体" w:hAnsi="黑体" w:eastAsia="黑体" w:cs="黑体"/>
          <w:kern w:val="0"/>
          <w:sz w:val="28"/>
          <w:szCs w:val="28"/>
          <w:lang w:val="en-US" w:eastAsia="zh-CN"/>
        </w:rPr>
        <w:t>报价</w:t>
      </w:r>
      <w:r>
        <w:rPr>
          <w:rFonts w:hint="eastAsia" w:ascii="黑体" w:hAnsi="黑体" w:eastAsia="黑体" w:cs="黑体"/>
          <w:kern w:val="0"/>
          <w:sz w:val="28"/>
          <w:szCs w:val="28"/>
        </w:rPr>
        <w:t>文件的递交</w:t>
      </w:r>
    </w:p>
    <w:p w14:paraId="74D2FD3C">
      <w:pPr>
        <w:widowControl w:val="0"/>
        <w:snapToGrid w:val="0"/>
        <w:spacing w:before="0" w:beforeLines="0" w:after="0" w:afterLines="0" w:line="360" w:lineRule="auto"/>
        <w:ind w:firstLine="480" w:firstLineChars="200"/>
        <w:jc w:val="both"/>
        <w:rPr>
          <w:rFonts w:hint="eastAsia" w:ascii="Arial" w:hAnsi="Arial" w:eastAsia="宋体" w:cs="Arial"/>
          <w:kern w:val="0"/>
          <w:sz w:val="21"/>
          <w:szCs w:val="22"/>
          <w:lang w:eastAsia="zh-CN"/>
        </w:rPr>
      </w:pPr>
      <w:r>
        <w:rPr>
          <w:rFonts w:hint="eastAsia" w:ascii="Arial" w:hAnsi="Arial" w:eastAsia="宋体" w:cs="Arial"/>
          <w:kern w:val="0"/>
          <w:sz w:val="24"/>
          <w:szCs w:val="22"/>
          <w:lang w:eastAsia="zh-CN"/>
        </w:rPr>
        <w:t xml:space="preserve">6.1 </w:t>
      </w:r>
      <w:r>
        <w:rPr>
          <w:rFonts w:ascii="Arial" w:hAnsi="Arial" w:eastAsia="宋体" w:cs="Arial"/>
          <w:b/>
          <w:bCs/>
          <w:kern w:val="0"/>
          <w:sz w:val="24"/>
          <w:szCs w:val="22"/>
        </w:rPr>
        <w:t>报价截止时间：</w:t>
      </w:r>
      <w:r>
        <w:rPr>
          <w:rFonts w:hint="eastAsia" w:ascii="Arial" w:hAnsi="Arial" w:eastAsia="宋体" w:cs="Arial"/>
          <w:kern w:val="0"/>
          <w:sz w:val="24"/>
          <w:szCs w:val="22"/>
          <w:u w:val="single"/>
          <w:lang w:val="en-US" w:eastAsia="zh-CN"/>
        </w:rPr>
        <w:t>2026</w:t>
      </w:r>
      <w:r>
        <w:rPr>
          <w:rFonts w:ascii="Arial" w:hAnsi="Arial" w:eastAsia="宋体" w:cs="Arial"/>
          <w:kern w:val="0"/>
          <w:sz w:val="24"/>
          <w:szCs w:val="22"/>
        </w:rPr>
        <w:t>年</w:t>
      </w:r>
      <w:r>
        <w:rPr>
          <w:rFonts w:hint="eastAsia" w:ascii="Arial" w:hAnsi="Arial" w:eastAsia="宋体" w:cs="Arial"/>
          <w:kern w:val="0"/>
          <w:sz w:val="24"/>
          <w:szCs w:val="22"/>
          <w:u w:val="single"/>
          <w:lang w:val="en-US" w:eastAsia="zh-CN"/>
        </w:rPr>
        <w:t>6</w:t>
      </w:r>
      <w:r>
        <w:rPr>
          <w:rFonts w:ascii="Arial" w:hAnsi="Arial" w:eastAsia="宋体" w:cs="Arial"/>
          <w:kern w:val="0"/>
          <w:sz w:val="24"/>
          <w:szCs w:val="22"/>
        </w:rPr>
        <w:t>月</w:t>
      </w:r>
      <w:r>
        <w:rPr>
          <w:rFonts w:hint="eastAsia" w:ascii="Arial" w:hAnsi="Arial" w:cs="Arial"/>
          <w:kern w:val="0"/>
          <w:sz w:val="24"/>
          <w:szCs w:val="22"/>
          <w:u w:val="single"/>
          <w:lang w:val="en-US" w:eastAsia="zh-CN"/>
        </w:rPr>
        <w:t>12</w:t>
      </w:r>
      <w:r>
        <w:rPr>
          <w:rFonts w:ascii="Arial" w:hAnsi="Arial" w:eastAsia="宋体" w:cs="Arial"/>
          <w:kern w:val="0"/>
          <w:sz w:val="24"/>
          <w:szCs w:val="22"/>
        </w:rPr>
        <w:t>日</w:t>
      </w:r>
      <w:r>
        <w:rPr>
          <w:rFonts w:hint="eastAsia" w:ascii="Arial" w:hAnsi="Arial" w:cs="Arial"/>
          <w:kern w:val="0"/>
          <w:sz w:val="24"/>
          <w:szCs w:val="22"/>
          <w:u w:val="single"/>
          <w:lang w:val="en-US" w:eastAsia="zh-CN"/>
        </w:rPr>
        <w:t>10</w:t>
      </w:r>
      <w:r>
        <w:rPr>
          <w:rFonts w:ascii="Arial" w:hAnsi="Arial" w:eastAsia="宋体" w:cs="Arial"/>
          <w:kern w:val="0"/>
          <w:sz w:val="24"/>
          <w:szCs w:val="22"/>
        </w:rPr>
        <w:t>时（北京时间）</w:t>
      </w:r>
      <w:r>
        <w:rPr>
          <w:rFonts w:hint="eastAsia" w:ascii="Arial" w:hAnsi="Arial" w:eastAsia="宋体" w:cs="Arial"/>
          <w:kern w:val="0"/>
          <w:sz w:val="24"/>
          <w:szCs w:val="22"/>
          <w:lang w:eastAsia="zh-CN"/>
        </w:rPr>
        <w:t>。</w:t>
      </w:r>
    </w:p>
    <w:p w14:paraId="1724464A">
      <w:pPr>
        <w:widowControl w:val="0"/>
        <w:snapToGrid w:val="0"/>
        <w:spacing w:before="0" w:beforeLines="0" w:after="0" w:afterLines="0" w:line="360" w:lineRule="auto"/>
        <w:ind w:firstLine="480" w:firstLineChars="200"/>
        <w:jc w:val="both"/>
        <w:rPr>
          <w:rFonts w:ascii="Arial" w:hAnsi="Arial" w:eastAsia="宋体" w:cs="Arial"/>
          <w:kern w:val="0"/>
          <w:sz w:val="24"/>
          <w:szCs w:val="22"/>
        </w:rPr>
      </w:pPr>
      <w:r>
        <w:rPr>
          <w:rFonts w:hint="eastAsia" w:ascii="Arial" w:hAnsi="Arial" w:eastAsia="宋体" w:cs="Arial"/>
          <w:kern w:val="0"/>
          <w:sz w:val="24"/>
          <w:szCs w:val="22"/>
          <w:lang w:eastAsia="zh-CN"/>
        </w:rPr>
        <w:t xml:space="preserve">6.2 </w:t>
      </w:r>
      <w:r>
        <w:rPr>
          <w:rFonts w:ascii="Arial" w:hAnsi="Arial" w:eastAsia="宋体" w:cs="Arial"/>
          <w:b/>
          <w:bCs/>
          <w:kern w:val="0"/>
          <w:sz w:val="24"/>
          <w:szCs w:val="22"/>
        </w:rPr>
        <w:t>递交</w:t>
      </w:r>
      <w:r>
        <w:rPr>
          <w:rFonts w:hint="eastAsia" w:ascii="Arial" w:hAnsi="Arial" w:eastAsia="宋体" w:cs="Arial"/>
          <w:b/>
          <w:bCs/>
          <w:kern w:val="0"/>
          <w:sz w:val="24"/>
          <w:szCs w:val="22"/>
          <w:lang w:eastAsia="zh-CN"/>
        </w:rPr>
        <w:t>方式</w:t>
      </w:r>
      <w:r>
        <w:rPr>
          <w:rFonts w:ascii="Arial" w:hAnsi="Arial" w:eastAsia="宋体" w:cs="Arial"/>
          <w:b/>
          <w:bCs/>
          <w:kern w:val="0"/>
          <w:sz w:val="24"/>
          <w:szCs w:val="22"/>
        </w:rPr>
        <w:t>：</w:t>
      </w:r>
      <w:r>
        <w:rPr>
          <w:rFonts w:ascii="Times New Roman" w:hAnsi="Times New Roman" w:eastAsia="宋体" w:cs="Times New Roman"/>
          <w:kern w:val="0"/>
          <w:sz w:val="24"/>
          <w:szCs w:val="24"/>
          <w:highlight w:val="none"/>
        </w:rPr>
        <w:t>报价截止时间前，报价人在线递交电子版报价文件至指定邮箱</w:t>
      </w:r>
      <w:r>
        <w:rPr>
          <w:rFonts w:hint="eastAsia" w:ascii="Times New Roman" w:hAnsi="Times New Roman" w:eastAsia="宋体" w:cs="Times New Roman"/>
          <w:kern w:val="0"/>
          <w:sz w:val="24"/>
          <w:szCs w:val="24"/>
          <w:highlight w:val="none"/>
          <w:lang w:eastAsia="zh-CN"/>
        </w:rPr>
        <w:t>：</w:t>
      </w:r>
      <w:r>
        <w:rPr>
          <w:rFonts w:hint="default" w:ascii="Times New Roman" w:hAnsi="Times New Roman" w:eastAsia="宋体" w:cs="Times New Roman"/>
          <w:kern w:val="0"/>
          <w:sz w:val="24"/>
          <w:szCs w:val="24"/>
          <w:highlight w:val="none"/>
          <w:u w:val="single"/>
          <w:lang w:val="en-US" w:eastAsia="zh-CN"/>
        </w:rPr>
        <w:t>CDYCQ2025@163.com</w:t>
      </w:r>
      <w:r>
        <w:rPr>
          <w:rFonts w:ascii="Times New Roman" w:hAnsi="Times New Roman" w:eastAsia="宋体" w:cs="Times New Roman"/>
          <w:kern w:val="0"/>
          <w:sz w:val="24"/>
          <w:szCs w:val="24"/>
          <w:highlight w:val="none"/>
          <w:u w:val="single"/>
        </w:rPr>
        <w:t>。</w:t>
      </w:r>
      <w:r>
        <w:rPr>
          <w:rFonts w:ascii="Arial" w:hAnsi="Arial" w:eastAsia="宋体" w:cs="Arial"/>
          <w:kern w:val="0"/>
          <w:sz w:val="24"/>
          <w:szCs w:val="22"/>
        </w:rPr>
        <w:t>上传至</w:t>
      </w:r>
      <w:r>
        <w:rPr>
          <w:rFonts w:hint="eastAsia" w:ascii="Arial" w:hAnsi="Arial" w:eastAsia="宋体" w:cs="Arial"/>
          <w:kern w:val="0"/>
          <w:sz w:val="24"/>
          <w:szCs w:val="22"/>
          <w:lang w:val="en-US" w:eastAsia="zh-CN"/>
        </w:rPr>
        <w:t>邮箱</w:t>
      </w:r>
      <w:r>
        <w:rPr>
          <w:rFonts w:ascii="Arial" w:hAnsi="Arial" w:eastAsia="宋体" w:cs="Arial"/>
          <w:kern w:val="0"/>
          <w:sz w:val="24"/>
          <w:szCs w:val="22"/>
        </w:rPr>
        <w:t>的</w:t>
      </w:r>
      <w:r>
        <w:rPr>
          <w:rFonts w:hint="eastAsia" w:ascii="Arial" w:hAnsi="Arial" w:cs="Arial"/>
          <w:kern w:val="0"/>
          <w:sz w:val="24"/>
          <w:szCs w:val="22"/>
          <w:lang w:val="en-US" w:eastAsia="zh-CN"/>
        </w:rPr>
        <w:t>报价</w:t>
      </w:r>
      <w:r>
        <w:rPr>
          <w:rFonts w:hint="eastAsia" w:ascii="Arial" w:hAnsi="Arial" w:eastAsia="宋体" w:cs="Arial"/>
          <w:kern w:val="0"/>
          <w:sz w:val="24"/>
          <w:szCs w:val="22"/>
          <w:lang w:eastAsia="zh-CN"/>
        </w:rPr>
        <w:t>文件</w:t>
      </w:r>
      <w:r>
        <w:rPr>
          <w:rFonts w:ascii="Arial" w:hAnsi="Arial" w:eastAsia="宋体" w:cs="Arial"/>
          <w:kern w:val="0"/>
          <w:sz w:val="24"/>
          <w:szCs w:val="22"/>
        </w:rPr>
        <w:t>应一式两份，即完整签章的扫描PDF版和与之名称和内容完全一致的可编辑版，若两个版本内容不一致时，以PDF版为准。</w:t>
      </w:r>
    </w:p>
    <w:p w14:paraId="013022CB">
      <w:pPr>
        <w:widowControl w:val="0"/>
        <w:snapToGrid w:val="0"/>
        <w:spacing w:before="0" w:beforeLines="0" w:after="0" w:afterLines="0" w:line="360" w:lineRule="auto"/>
        <w:ind w:firstLine="480" w:firstLineChars="200"/>
        <w:jc w:val="both"/>
        <w:rPr>
          <w:rFonts w:hint="eastAsia" w:ascii="Arial" w:hAnsi="Arial" w:eastAsia="宋体" w:cs="Arial"/>
          <w:kern w:val="0"/>
          <w:sz w:val="24"/>
          <w:szCs w:val="22"/>
          <w:lang w:eastAsia="zh-CN"/>
        </w:rPr>
      </w:pPr>
      <w:r>
        <w:rPr>
          <w:rFonts w:hint="eastAsia" w:ascii="Arial" w:hAnsi="Arial" w:eastAsia="宋体" w:cs="Arial"/>
          <w:kern w:val="0"/>
          <w:sz w:val="24"/>
          <w:szCs w:val="22"/>
          <w:lang w:eastAsia="zh-CN"/>
        </w:rPr>
        <w:t xml:space="preserve">6.3 </w:t>
      </w:r>
      <w:r>
        <w:rPr>
          <w:rFonts w:hint="eastAsia" w:ascii="Arial" w:hAnsi="Arial" w:cs="Arial"/>
          <w:b/>
          <w:bCs/>
          <w:kern w:val="0"/>
          <w:sz w:val="24"/>
          <w:szCs w:val="22"/>
          <w:lang w:val="en-US" w:eastAsia="zh-CN"/>
        </w:rPr>
        <w:t>报价</w:t>
      </w:r>
      <w:r>
        <w:rPr>
          <w:rFonts w:hint="eastAsia" w:ascii="Arial" w:hAnsi="Arial" w:eastAsia="宋体" w:cs="Arial"/>
          <w:b/>
          <w:bCs/>
          <w:kern w:val="0"/>
          <w:sz w:val="24"/>
          <w:szCs w:val="22"/>
          <w:lang w:eastAsia="zh-CN"/>
        </w:rPr>
        <w:t>文件签字或盖章要求：</w:t>
      </w:r>
      <w:r>
        <w:rPr>
          <w:rFonts w:hint="eastAsia" w:ascii="Times New Roman" w:hAnsi="Times New Roman" w:cs="Times New Roman"/>
          <w:kern w:val="0"/>
          <w:sz w:val="24"/>
          <w:szCs w:val="24"/>
          <w:highlight w:val="none"/>
          <w:lang w:val="en-US" w:eastAsia="zh-CN"/>
        </w:rPr>
        <w:t>报价</w:t>
      </w:r>
      <w:r>
        <w:rPr>
          <w:rFonts w:hint="default" w:ascii="Times New Roman" w:hAnsi="Times New Roman" w:eastAsia="宋体" w:cs="Times New Roman"/>
          <w:kern w:val="0"/>
          <w:sz w:val="24"/>
          <w:szCs w:val="24"/>
          <w:highlight w:val="none"/>
          <w:lang w:val="en-US" w:eastAsia="zh-CN"/>
        </w:rPr>
        <w:t>文件应按第</w:t>
      </w:r>
      <w:r>
        <w:rPr>
          <w:rFonts w:hint="eastAsia" w:ascii="Times New Roman" w:hAnsi="Times New Roman" w:cs="Times New Roman"/>
          <w:kern w:val="0"/>
          <w:sz w:val="24"/>
          <w:szCs w:val="24"/>
          <w:highlight w:val="none"/>
          <w:lang w:val="en-US" w:eastAsia="zh-CN"/>
        </w:rPr>
        <w:t>五</w:t>
      </w:r>
      <w:r>
        <w:rPr>
          <w:rFonts w:hint="default" w:ascii="Times New Roman" w:hAnsi="Times New Roman" w:eastAsia="宋体" w:cs="Times New Roman"/>
          <w:kern w:val="0"/>
          <w:sz w:val="24"/>
          <w:szCs w:val="24"/>
          <w:highlight w:val="none"/>
          <w:lang w:val="en-US" w:eastAsia="zh-CN"/>
        </w:rPr>
        <w:t>章“报价文件格式”进行编写，如有必要，可以增加附页，作为报价文件的组成部分，最终提交文件为签字盖章后的PDF版本文件。</w:t>
      </w:r>
      <w:r>
        <w:rPr>
          <w:rFonts w:hint="default" w:ascii="Times New Roman" w:hAnsi="Times New Roman" w:eastAsia="宋体" w:cs="Times New Roman"/>
          <w:kern w:val="0"/>
          <w:sz w:val="24"/>
          <w:szCs w:val="24"/>
          <w:highlight w:val="none"/>
        </w:rPr>
        <w:t>不要求每页签字、盖章，但</w:t>
      </w:r>
      <w:r>
        <w:rPr>
          <w:rFonts w:hint="eastAsia" w:ascii="Times New Roman" w:hAnsi="Times New Roman" w:cs="Times New Roman"/>
          <w:kern w:val="0"/>
          <w:sz w:val="24"/>
          <w:szCs w:val="24"/>
          <w:highlight w:val="none"/>
          <w:lang w:val="en-US" w:eastAsia="zh-CN"/>
        </w:rPr>
        <w:t>报价</w:t>
      </w:r>
      <w:r>
        <w:rPr>
          <w:rFonts w:hint="default" w:ascii="Times New Roman" w:hAnsi="Times New Roman" w:eastAsia="宋体" w:cs="Times New Roman"/>
          <w:kern w:val="0"/>
          <w:sz w:val="24"/>
          <w:szCs w:val="24"/>
          <w:highlight w:val="none"/>
        </w:rPr>
        <w:t>文件封面、报价函、</w:t>
      </w:r>
      <w:r>
        <w:rPr>
          <w:rFonts w:hint="eastAsia" w:ascii="Times New Roman" w:hAnsi="Times New Roman" w:cs="Times New Roman"/>
          <w:kern w:val="0"/>
          <w:sz w:val="24"/>
          <w:szCs w:val="24"/>
          <w:highlight w:val="none"/>
          <w:lang w:val="en-US" w:eastAsia="zh-CN"/>
        </w:rPr>
        <w:t>报价</w:t>
      </w:r>
      <w:r>
        <w:rPr>
          <w:rFonts w:hint="default" w:ascii="Times New Roman" w:hAnsi="Times New Roman" w:eastAsia="宋体" w:cs="Times New Roman"/>
          <w:kern w:val="0"/>
          <w:sz w:val="24"/>
          <w:szCs w:val="24"/>
          <w:highlight w:val="none"/>
        </w:rPr>
        <w:t>文件有明确规定的地方要求企业负责人或授权委托人签字并加盖单位公章。</w:t>
      </w:r>
    </w:p>
    <w:p w14:paraId="4A0EBCA3">
      <w:pPr>
        <w:widowControl w:val="0"/>
        <w:numPr>
          <w:ilvl w:val="0"/>
          <w:numId w:val="0"/>
        </w:numPr>
        <w:shd w:val="clear" w:color="auto" w:fill="auto"/>
        <w:adjustRightInd w:val="0"/>
        <w:snapToGrid w:val="0"/>
        <w:spacing w:before="0" w:beforeLines="0" w:after="0" w:afterLines="0" w:line="360" w:lineRule="auto"/>
        <w:ind w:left="482" w:leftChars="0" w:firstLine="0"/>
        <w:jc w:val="both"/>
        <w:rPr>
          <w:rFonts w:hint="eastAsia" w:ascii="黑体" w:hAnsi="黑体" w:eastAsia="黑体" w:cs="黑体"/>
          <w:kern w:val="0"/>
          <w:sz w:val="28"/>
          <w:szCs w:val="28"/>
        </w:rPr>
      </w:pPr>
      <w:r>
        <w:rPr>
          <w:rFonts w:hint="eastAsia" w:ascii="黑体" w:hAnsi="黑体" w:eastAsia="黑体" w:cs="黑体"/>
          <w:kern w:val="0"/>
          <w:sz w:val="28"/>
          <w:szCs w:val="28"/>
          <w:lang w:eastAsia="zh-CN"/>
        </w:rPr>
        <w:t>7.注意事项</w:t>
      </w:r>
    </w:p>
    <w:p w14:paraId="39DD696F">
      <w:pPr>
        <w:keepNext w:val="0"/>
        <w:keepLines w:val="0"/>
        <w:pageBreakBefore w:val="0"/>
        <w:widowControl w:val="0"/>
        <w:kinsoku/>
        <w:wordWrap/>
        <w:overflowPunct/>
        <w:topLinePunct w:val="0"/>
        <w:autoSpaceDE/>
        <w:autoSpaceDN/>
        <w:bidi w:val="0"/>
        <w:adjustRightInd/>
        <w:snapToGrid w:val="0"/>
        <w:spacing w:beforeLines="0" w:afterLines="0" w:line="360" w:lineRule="auto"/>
        <w:ind w:firstLine="480" w:firstLineChars="200"/>
        <w:jc w:val="left"/>
        <w:textAlignment w:val="auto"/>
        <w:rPr>
          <w:rFonts w:ascii="Arial" w:hAnsi="Arial" w:eastAsia="宋体" w:cs="Arial"/>
          <w:b/>
          <w:bCs/>
          <w:kern w:val="0"/>
          <w:sz w:val="24"/>
          <w:szCs w:val="22"/>
          <w:lang w:eastAsia="zh-CN"/>
        </w:rPr>
      </w:pPr>
      <w:r>
        <w:rPr>
          <w:rFonts w:hint="eastAsia" w:ascii="Arial" w:hAnsi="Arial" w:eastAsia="宋体" w:cs="Arial"/>
          <w:b/>
          <w:bCs/>
          <w:kern w:val="0"/>
          <w:sz w:val="24"/>
          <w:szCs w:val="22"/>
          <w:lang w:eastAsia="zh-CN"/>
        </w:rPr>
        <w:t>7.</w:t>
      </w:r>
      <w:r>
        <w:rPr>
          <w:rFonts w:ascii="Arial" w:hAnsi="Arial" w:eastAsia="宋体" w:cs="Arial"/>
          <w:b/>
          <w:bCs/>
          <w:kern w:val="0"/>
          <w:sz w:val="24"/>
          <w:szCs w:val="22"/>
          <w:lang w:eastAsia="zh-CN"/>
        </w:rPr>
        <w:t>1 报价有效期：自最终报价截止之日起</w:t>
      </w:r>
      <w:r>
        <w:rPr>
          <w:rFonts w:hint="eastAsia" w:ascii="Arial" w:hAnsi="Arial" w:eastAsia="宋体" w:cs="Arial"/>
          <w:b/>
          <w:bCs/>
          <w:kern w:val="0"/>
          <w:sz w:val="24"/>
          <w:szCs w:val="22"/>
          <w:u w:val="single"/>
          <w:lang w:val="en-US" w:eastAsia="zh-CN"/>
        </w:rPr>
        <w:t>90</w:t>
      </w:r>
      <w:r>
        <w:rPr>
          <w:rFonts w:ascii="Arial" w:hAnsi="Arial" w:eastAsia="宋体" w:cs="Arial"/>
          <w:b/>
          <w:bCs/>
          <w:kern w:val="0"/>
          <w:sz w:val="24"/>
          <w:szCs w:val="22"/>
          <w:lang w:eastAsia="zh-CN"/>
        </w:rPr>
        <w:t>天。</w:t>
      </w:r>
    </w:p>
    <w:p w14:paraId="0466A3F6">
      <w:pPr>
        <w:keepNext w:val="0"/>
        <w:keepLines w:val="0"/>
        <w:pageBreakBefore w:val="0"/>
        <w:widowControl w:val="0"/>
        <w:kinsoku/>
        <w:wordWrap/>
        <w:overflowPunct/>
        <w:topLinePunct w:val="0"/>
        <w:autoSpaceDE/>
        <w:autoSpaceDN/>
        <w:bidi w:val="0"/>
        <w:adjustRightInd/>
        <w:snapToGrid w:val="0"/>
        <w:spacing w:beforeLines="0" w:afterLines="0" w:line="360" w:lineRule="auto"/>
        <w:ind w:firstLine="480" w:firstLineChars="200"/>
        <w:jc w:val="left"/>
        <w:textAlignment w:val="auto"/>
        <w:rPr>
          <w:rFonts w:ascii="Arial" w:hAnsi="Arial" w:eastAsia="宋体" w:cs="Arial"/>
          <w:b/>
          <w:bCs/>
          <w:kern w:val="0"/>
          <w:sz w:val="24"/>
          <w:szCs w:val="22"/>
          <w:lang w:eastAsia="zh-CN"/>
        </w:rPr>
      </w:pPr>
      <w:r>
        <w:rPr>
          <w:rFonts w:hint="eastAsia" w:ascii="Arial" w:hAnsi="Arial" w:eastAsia="宋体" w:cs="Arial"/>
          <w:b/>
          <w:bCs/>
          <w:kern w:val="0"/>
          <w:sz w:val="24"/>
          <w:szCs w:val="22"/>
          <w:lang w:eastAsia="zh-CN"/>
        </w:rPr>
        <w:t>7.</w:t>
      </w:r>
      <w:r>
        <w:rPr>
          <w:rFonts w:ascii="Arial" w:hAnsi="Arial" w:eastAsia="宋体" w:cs="Arial"/>
          <w:b/>
          <w:bCs/>
          <w:kern w:val="0"/>
          <w:sz w:val="24"/>
          <w:szCs w:val="22"/>
          <w:lang w:eastAsia="zh-CN"/>
        </w:rPr>
        <w:t>2 踏勘现场</w:t>
      </w:r>
    </w:p>
    <w:p w14:paraId="273B7460">
      <w:pPr>
        <w:keepNext w:val="0"/>
        <w:keepLines w:val="0"/>
        <w:pageBreakBefore w:val="0"/>
        <w:widowControl w:val="0"/>
        <w:kinsoku/>
        <w:wordWrap/>
        <w:overflowPunct/>
        <w:topLinePunct w:val="0"/>
        <w:autoSpaceDE/>
        <w:autoSpaceDN/>
        <w:bidi w:val="0"/>
        <w:adjustRightInd/>
        <w:snapToGrid w:val="0"/>
        <w:spacing w:beforeLines="0" w:afterLines="0" w:line="360" w:lineRule="auto"/>
        <w:ind w:firstLine="480" w:firstLineChars="200"/>
        <w:jc w:val="left"/>
        <w:textAlignment w:val="auto"/>
        <w:rPr>
          <w:rFonts w:ascii="Arial" w:hAnsi="Arial" w:eastAsia="宋体" w:cs="Arial"/>
          <w:kern w:val="0"/>
          <w:sz w:val="24"/>
          <w:szCs w:val="22"/>
        </w:rPr>
      </w:pPr>
      <w:r>
        <w:rPr>
          <w:rFonts w:ascii="Arial" w:hAnsi="Arial" w:eastAsia="宋体" w:cs="Arial"/>
          <w:kern w:val="0"/>
          <w:sz w:val="24"/>
          <w:szCs w:val="22"/>
        </w:rPr>
        <w:t>不组织</w:t>
      </w:r>
    </w:p>
    <w:p w14:paraId="42AA38D1">
      <w:pPr>
        <w:keepNext w:val="0"/>
        <w:keepLines w:val="0"/>
        <w:pageBreakBefore w:val="0"/>
        <w:widowControl w:val="0"/>
        <w:kinsoku/>
        <w:wordWrap/>
        <w:overflowPunct/>
        <w:topLinePunct w:val="0"/>
        <w:autoSpaceDE/>
        <w:autoSpaceDN/>
        <w:bidi w:val="0"/>
        <w:adjustRightInd/>
        <w:snapToGrid w:val="0"/>
        <w:spacing w:beforeLines="0" w:afterLines="0" w:line="360" w:lineRule="auto"/>
        <w:ind w:firstLine="480" w:firstLineChars="200"/>
        <w:jc w:val="left"/>
        <w:textAlignment w:val="auto"/>
        <w:rPr>
          <w:rFonts w:ascii="Arial" w:hAnsi="Arial" w:eastAsia="宋体" w:cs="Arial"/>
          <w:b/>
          <w:bCs/>
          <w:kern w:val="0"/>
          <w:sz w:val="24"/>
          <w:szCs w:val="22"/>
          <w:lang w:eastAsia="zh-CN"/>
        </w:rPr>
      </w:pPr>
      <w:r>
        <w:rPr>
          <w:rFonts w:hint="eastAsia" w:ascii="Arial" w:hAnsi="Arial" w:eastAsia="宋体" w:cs="Arial"/>
          <w:b/>
          <w:bCs/>
          <w:kern w:val="0"/>
          <w:sz w:val="24"/>
          <w:szCs w:val="22"/>
          <w:lang w:eastAsia="zh-CN"/>
        </w:rPr>
        <w:t>7.</w:t>
      </w:r>
      <w:r>
        <w:rPr>
          <w:rFonts w:ascii="Arial" w:hAnsi="Arial" w:eastAsia="宋体" w:cs="Arial"/>
          <w:b/>
          <w:bCs/>
          <w:kern w:val="0"/>
          <w:sz w:val="24"/>
          <w:szCs w:val="22"/>
          <w:lang w:eastAsia="zh-CN"/>
        </w:rPr>
        <w:t>3 最高限价</w:t>
      </w:r>
    </w:p>
    <w:p w14:paraId="30796BD9">
      <w:pPr>
        <w:keepNext w:val="0"/>
        <w:keepLines w:val="0"/>
        <w:pageBreakBefore w:val="0"/>
        <w:widowControl w:val="0"/>
        <w:kinsoku/>
        <w:wordWrap/>
        <w:overflowPunct/>
        <w:topLinePunct w:val="0"/>
        <w:autoSpaceDE/>
        <w:autoSpaceDN/>
        <w:bidi w:val="0"/>
        <w:adjustRightInd/>
        <w:snapToGrid w:val="0"/>
        <w:spacing w:beforeLines="0" w:afterLines="0" w:line="360" w:lineRule="auto"/>
        <w:ind w:firstLine="480" w:firstLineChars="200"/>
        <w:jc w:val="left"/>
        <w:textAlignment w:val="auto"/>
        <w:rPr>
          <w:rFonts w:ascii="Arial" w:hAnsi="Arial" w:eastAsia="宋体" w:cs="Arial"/>
          <w:kern w:val="0"/>
          <w:sz w:val="24"/>
          <w:szCs w:val="22"/>
          <w:lang w:eastAsia="zh-CN"/>
        </w:rPr>
      </w:pPr>
      <w:r>
        <w:rPr>
          <w:rFonts w:hint="default" w:ascii="Times New Roman" w:hAnsi="Times New Roman" w:eastAsia="Times New Roman"/>
          <w:kern w:val="0"/>
          <w:sz w:val="24"/>
          <w:szCs w:val="21"/>
          <w:highlight w:val="none"/>
          <w:lang w:val="en-US" w:eastAsia="zh-CN"/>
        </w:rPr>
        <w:t>本次采购最高</w:t>
      </w:r>
      <w:r>
        <w:rPr>
          <w:rFonts w:hint="eastAsia" w:ascii="Times New Roman" w:hAnsi="Times New Roman" w:eastAsia="Times New Roman"/>
          <w:kern w:val="0"/>
          <w:sz w:val="24"/>
          <w:szCs w:val="21"/>
          <w:highlight w:val="none"/>
          <w:lang w:val="en-US" w:eastAsia="zh-CN"/>
        </w:rPr>
        <w:t>含税</w:t>
      </w:r>
      <w:r>
        <w:rPr>
          <w:rFonts w:hint="default" w:ascii="Times New Roman" w:hAnsi="Times New Roman" w:eastAsia="Times New Roman"/>
          <w:kern w:val="0"/>
          <w:sz w:val="24"/>
          <w:szCs w:val="21"/>
          <w:highlight w:val="none"/>
          <w:lang w:val="en-US" w:eastAsia="zh-CN"/>
        </w:rPr>
        <w:t>限价为</w:t>
      </w:r>
      <w:r>
        <w:rPr>
          <w:rFonts w:hint="default" w:ascii="Times New Roman" w:hAnsi="Times New Roman" w:eastAsia="Times New Roman"/>
          <w:kern w:val="0"/>
          <w:sz w:val="24"/>
          <w:szCs w:val="21"/>
          <w:highlight w:val="none"/>
          <w:u w:val="single"/>
          <w:lang w:val="en-US" w:eastAsia="zh-CN"/>
        </w:rPr>
        <w:t>878750.00</w:t>
      </w:r>
      <w:r>
        <w:rPr>
          <w:rFonts w:hint="default" w:ascii="Times New Roman" w:hAnsi="Times New Roman" w:eastAsia="Times New Roman"/>
          <w:kern w:val="0"/>
          <w:sz w:val="24"/>
          <w:szCs w:val="21"/>
          <w:highlight w:val="none"/>
          <w:lang w:val="en-US" w:eastAsia="zh-CN"/>
        </w:rPr>
        <w:t>元</w:t>
      </w:r>
      <w:r>
        <w:rPr>
          <w:rFonts w:hint="default" w:ascii="Times New Roman" w:hAnsi="Times New Roman" w:eastAsia="宋体" w:cs="Times New Roman"/>
          <w:kern w:val="0"/>
          <w:sz w:val="24"/>
          <w:szCs w:val="21"/>
          <w:highlight w:val="none"/>
          <w:lang w:val="en-US" w:eastAsia="zh-CN"/>
        </w:rPr>
        <w:t>，超出限价视为无效</w:t>
      </w:r>
      <w:r>
        <w:rPr>
          <w:rFonts w:hint="default" w:ascii="Times New Roman" w:hAnsi="Times New Roman" w:eastAsia="Times New Roman" w:cs="Times New Roman"/>
          <w:kern w:val="0"/>
          <w:sz w:val="24"/>
          <w:szCs w:val="21"/>
          <w:highlight w:val="none"/>
          <w:lang w:val="en-US" w:eastAsia="zh-CN"/>
        </w:rPr>
        <w:t>报价</w:t>
      </w:r>
      <w:r>
        <w:rPr>
          <w:rFonts w:hint="default" w:ascii="Times New Roman" w:hAnsi="Times New Roman" w:eastAsia="宋体" w:cs="Times New Roman"/>
          <w:kern w:val="0"/>
          <w:sz w:val="24"/>
          <w:szCs w:val="21"/>
          <w:highlight w:val="none"/>
          <w:lang w:val="en-US" w:eastAsia="zh-CN"/>
        </w:rPr>
        <w:t>。</w:t>
      </w:r>
    </w:p>
    <w:p w14:paraId="5B61E9D2">
      <w:pPr>
        <w:keepNext w:val="0"/>
        <w:keepLines w:val="0"/>
        <w:pageBreakBefore w:val="0"/>
        <w:widowControl w:val="0"/>
        <w:kinsoku/>
        <w:wordWrap/>
        <w:overflowPunct/>
        <w:topLinePunct w:val="0"/>
        <w:autoSpaceDE/>
        <w:autoSpaceDN/>
        <w:bidi w:val="0"/>
        <w:adjustRightInd/>
        <w:snapToGrid w:val="0"/>
        <w:spacing w:beforeLines="0" w:afterLines="0" w:line="360" w:lineRule="auto"/>
        <w:ind w:firstLine="480" w:firstLineChars="200"/>
        <w:jc w:val="left"/>
        <w:textAlignment w:val="auto"/>
        <w:rPr>
          <w:rFonts w:ascii="Arial" w:hAnsi="Arial" w:eastAsia="宋体" w:cs="Arial"/>
          <w:b/>
          <w:bCs/>
          <w:kern w:val="0"/>
          <w:sz w:val="24"/>
          <w:szCs w:val="22"/>
          <w:lang w:eastAsia="zh-CN"/>
        </w:rPr>
      </w:pPr>
      <w:r>
        <w:rPr>
          <w:rFonts w:hint="eastAsia" w:ascii="Arial" w:hAnsi="Arial" w:eastAsia="宋体" w:cs="Arial"/>
          <w:b/>
          <w:bCs/>
          <w:kern w:val="0"/>
          <w:sz w:val="24"/>
          <w:szCs w:val="22"/>
          <w:lang w:eastAsia="zh-CN"/>
        </w:rPr>
        <w:t>7.</w:t>
      </w:r>
      <w:r>
        <w:rPr>
          <w:rFonts w:ascii="Arial" w:hAnsi="Arial" w:eastAsia="宋体" w:cs="Arial"/>
          <w:b/>
          <w:bCs/>
          <w:kern w:val="0"/>
          <w:sz w:val="24"/>
          <w:szCs w:val="22"/>
          <w:lang w:eastAsia="zh-CN"/>
        </w:rPr>
        <w:t>4 履约担保</w:t>
      </w:r>
    </w:p>
    <w:p w14:paraId="6B544CD2">
      <w:pPr>
        <w:keepNext w:val="0"/>
        <w:keepLines w:val="0"/>
        <w:pageBreakBefore w:val="0"/>
        <w:widowControl w:val="0"/>
        <w:kinsoku/>
        <w:wordWrap/>
        <w:overflowPunct/>
        <w:topLinePunct w:val="0"/>
        <w:autoSpaceDE/>
        <w:autoSpaceDN/>
        <w:bidi w:val="0"/>
        <w:adjustRightInd/>
        <w:snapToGrid w:val="0"/>
        <w:spacing w:beforeLines="0" w:afterLines="0" w:line="360" w:lineRule="auto"/>
        <w:ind w:firstLine="480" w:firstLineChars="200"/>
        <w:jc w:val="left"/>
        <w:textAlignment w:val="auto"/>
        <w:rPr>
          <w:rFonts w:hint="default" w:ascii="Arial" w:hAnsi="Arial" w:eastAsia="宋体" w:cs="Arial"/>
          <w:kern w:val="0"/>
          <w:sz w:val="24"/>
          <w:szCs w:val="22"/>
          <w:lang w:val="en-US" w:eastAsia="zh-CN"/>
        </w:rPr>
      </w:pPr>
      <w:r>
        <w:rPr>
          <w:rFonts w:ascii="Arial" w:hAnsi="Arial" w:eastAsia="宋体" w:cs="Arial"/>
          <w:kern w:val="0"/>
          <w:sz w:val="24"/>
          <w:szCs w:val="22"/>
          <w:lang w:eastAsia="zh-CN"/>
        </w:rPr>
        <w:t>本项目成交人</w:t>
      </w:r>
      <w:r>
        <w:rPr>
          <w:rFonts w:hint="eastAsia" w:ascii="Arial" w:hAnsi="Arial" w:cs="Arial"/>
          <w:kern w:val="0"/>
          <w:sz w:val="24"/>
          <w:szCs w:val="22"/>
          <w:lang w:val="en-US" w:eastAsia="zh-CN"/>
        </w:rPr>
        <w:t>不提交</w:t>
      </w:r>
      <w:r>
        <w:rPr>
          <w:rFonts w:ascii="Arial" w:hAnsi="Arial" w:eastAsia="宋体" w:cs="Arial"/>
          <w:kern w:val="0"/>
          <w:sz w:val="24"/>
          <w:szCs w:val="22"/>
          <w:lang w:eastAsia="zh-CN"/>
        </w:rPr>
        <w:t>履约担保</w:t>
      </w:r>
      <w:r>
        <w:rPr>
          <w:rFonts w:hint="eastAsia" w:ascii="Arial" w:hAnsi="Arial" w:cs="Arial"/>
          <w:kern w:val="0"/>
          <w:sz w:val="24"/>
          <w:szCs w:val="22"/>
          <w:lang w:eastAsia="zh-CN"/>
        </w:rPr>
        <w:t>。</w:t>
      </w:r>
    </w:p>
    <w:p w14:paraId="5AFF3D29">
      <w:pPr>
        <w:widowControl w:val="0"/>
        <w:numPr>
          <w:ilvl w:val="0"/>
          <w:numId w:val="0"/>
        </w:numPr>
        <w:shd w:val="clear" w:color="auto" w:fill="auto"/>
        <w:adjustRightInd w:val="0"/>
        <w:snapToGrid w:val="0"/>
        <w:spacing w:before="0" w:beforeLines="0" w:after="0" w:afterLines="0" w:line="360" w:lineRule="auto"/>
        <w:ind w:left="482" w:leftChars="0" w:firstLine="0"/>
        <w:jc w:val="both"/>
        <w:rPr>
          <w:rFonts w:hint="eastAsia" w:ascii="黑体" w:hAnsi="黑体" w:eastAsia="黑体" w:cs="黑体"/>
          <w:kern w:val="0"/>
          <w:sz w:val="28"/>
          <w:szCs w:val="28"/>
        </w:rPr>
      </w:pPr>
      <w:r>
        <w:rPr>
          <w:rFonts w:hint="eastAsia" w:ascii="黑体" w:hAnsi="黑体" w:eastAsia="黑体" w:cs="黑体"/>
          <w:kern w:val="0"/>
          <w:sz w:val="28"/>
          <w:szCs w:val="28"/>
          <w:lang w:eastAsia="zh-CN"/>
        </w:rPr>
        <w:t>8.</w:t>
      </w:r>
      <w:r>
        <w:rPr>
          <w:rFonts w:hint="eastAsia" w:ascii="黑体" w:hAnsi="黑体" w:eastAsia="黑体" w:cs="黑体"/>
          <w:kern w:val="0"/>
          <w:sz w:val="28"/>
          <w:szCs w:val="28"/>
        </w:rPr>
        <w:t>联系方式</w:t>
      </w:r>
    </w:p>
    <w:tbl>
      <w:tblPr>
        <w:tblStyle w:val="65"/>
        <w:tblW w:w="850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253"/>
        <w:gridCol w:w="4253"/>
      </w:tblGrid>
      <w:tr w14:paraId="0CB416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53" w:type="dxa"/>
            <w:noWrap w:val="0"/>
            <w:vAlign w:val="top"/>
          </w:tcPr>
          <w:p w14:paraId="70571184">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hint="eastAsia" w:ascii="Arial" w:hAnsi="Arial" w:eastAsia="宋体" w:cs="Arial"/>
                <w:kern w:val="0"/>
                <w:sz w:val="21"/>
                <w:szCs w:val="21"/>
                <w:u w:val="single"/>
                <w:lang w:val="en-US" w:eastAsia="zh-CN" w:bidi="ar-SA"/>
              </w:rPr>
            </w:pPr>
            <w:r>
              <w:rPr>
                <w:rFonts w:hint="eastAsia" w:ascii="Arial" w:hAnsi="Arial" w:eastAsia="宋体" w:cs="Arial"/>
                <w:kern w:val="0"/>
                <w:sz w:val="21"/>
                <w:szCs w:val="21"/>
                <w:u w:val="single"/>
                <w:lang w:val="en-US" w:eastAsia="zh-CN" w:bidi="ar-SA"/>
              </w:rPr>
              <w:t>采购人</w:t>
            </w:r>
            <w:r>
              <w:rPr>
                <w:rFonts w:hint="eastAsia" w:ascii="Arial" w:hAnsi="Arial" w:eastAsia="宋体" w:cs="Arial"/>
                <w:kern w:val="0"/>
                <w:sz w:val="21"/>
                <w:szCs w:val="21"/>
                <w:u w:val="single"/>
                <w:lang w:val="en-US" w:eastAsia="en-US" w:bidi="ar-SA"/>
              </w:rPr>
              <w:t>：</w:t>
            </w:r>
            <w:r>
              <w:rPr>
                <w:rFonts w:hint="eastAsia" w:ascii="Arial" w:hAnsi="Arial" w:eastAsia="宋体" w:cs="Arial"/>
                <w:kern w:val="0"/>
                <w:sz w:val="21"/>
                <w:szCs w:val="21"/>
                <w:u w:val="single"/>
                <w:lang w:val="en-US" w:eastAsia="zh-CN" w:bidi="ar-SA"/>
              </w:rPr>
              <w:t>重庆长电渝电力工程有限公司</w:t>
            </w:r>
          </w:p>
        </w:tc>
        <w:tc>
          <w:tcPr>
            <w:tcW w:w="4253" w:type="dxa"/>
            <w:noWrap w:val="0"/>
            <w:vAlign w:val="center"/>
          </w:tcPr>
          <w:p w14:paraId="3A63F275">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Arial" w:hAnsi="Arial" w:eastAsia="宋体" w:cs="Arial"/>
                <w:kern w:val="0"/>
                <w:sz w:val="21"/>
                <w:szCs w:val="21"/>
                <w:lang w:val="en-US" w:eastAsia="en-US" w:bidi="ar-SA"/>
              </w:rPr>
            </w:pPr>
            <w:r>
              <w:rPr>
                <w:rFonts w:ascii="Arial" w:hAnsi="Arial" w:eastAsia="宋体" w:cs="Arial"/>
                <w:kern w:val="0"/>
                <w:sz w:val="21"/>
                <w:szCs w:val="21"/>
                <w:lang w:val="en-US" w:eastAsia="zh-CN" w:bidi="ar-SA"/>
              </w:rPr>
              <w:t>采购代理</w:t>
            </w:r>
            <w:r>
              <w:rPr>
                <w:rFonts w:ascii="Arial" w:hAnsi="Arial" w:eastAsia="宋体" w:cs="Arial"/>
                <w:kern w:val="0"/>
                <w:sz w:val="21"/>
                <w:szCs w:val="21"/>
                <w:lang w:val="en-US" w:eastAsia="en-US" w:bidi="ar-SA"/>
              </w:rPr>
              <w:t>：</w:t>
            </w:r>
            <w:r>
              <w:rPr>
                <w:rFonts w:ascii="Arial" w:hAnsi="Arial" w:eastAsia="宋体" w:cs="Arial"/>
                <w:color w:val="000000"/>
                <w:kern w:val="0"/>
                <w:sz w:val="24"/>
                <w:szCs w:val="22"/>
                <w:lang w:val="en-US" w:eastAsia="en-US" w:bidi="ar-SA"/>
              </w:rPr>
              <w:t>＿＿＿</w:t>
            </w:r>
            <w:r>
              <w:rPr>
                <w:rFonts w:hint="eastAsia" w:ascii="Arial" w:hAnsi="Arial" w:eastAsia="宋体" w:cs="Arial"/>
                <w:color w:val="000000"/>
                <w:kern w:val="0"/>
                <w:sz w:val="24"/>
                <w:szCs w:val="22"/>
                <w:lang w:val="en-US" w:eastAsia="zh-CN" w:bidi="ar-SA"/>
              </w:rPr>
              <w:t>/</w:t>
            </w:r>
            <w:r>
              <w:rPr>
                <w:rFonts w:ascii="Arial" w:hAnsi="Arial" w:eastAsia="宋体" w:cs="Arial"/>
                <w:color w:val="000000"/>
                <w:kern w:val="0"/>
                <w:sz w:val="24"/>
                <w:szCs w:val="22"/>
                <w:lang w:val="en-US" w:eastAsia="en-US" w:bidi="ar-SA"/>
              </w:rPr>
              <w:t>＿＿＿＿＿＿＿＿＿</w:t>
            </w:r>
          </w:p>
        </w:tc>
      </w:tr>
      <w:tr w14:paraId="2B4E8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53" w:type="dxa"/>
            <w:noWrap w:val="0"/>
            <w:vAlign w:val="center"/>
          </w:tcPr>
          <w:p w14:paraId="60A662CE">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hint="eastAsia" w:ascii="Arial" w:hAnsi="Arial" w:eastAsia="宋体" w:cs="Arial"/>
                <w:kern w:val="0"/>
                <w:sz w:val="21"/>
                <w:szCs w:val="21"/>
                <w:u w:val="single"/>
                <w:lang w:val="en-US" w:eastAsia="en-US" w:bidi="ar-SA"/>
              </w:rPr>
            </w:pPr>
            <w:r>
              <w:rPr>
                <w:rFonts w:hint="eastAsia" w:ascii="Arial" w:hAnsi="Arial" w:eastAsia="宋体" w:cs="Arial"/>
                <w:kern w:val="0"/>
                <w:sz w:val="21"/>
                <w:szCs w:val="21"/>
                <w:u w:val="single"/>
                <w:lang w:val="en-US" w:eastAsia="en-US" w:bidi="ar-SA"/>
              </w:rPr>
              <w:t>地址：</w:t>
            </w:r>
            <w:r>
              <w:rPr>
                <w:rFonts w:hint="eastAsia" w:ascii="Arial" w:hAnsi="Arial" w:eastAsia="宋体" w:cs="Arial"/>
                <w:kern w:val="0"/>
                <w:sz w:val="21"/>
                <w:szCs w:val="21"/>
                <w:u w:val="single"/>
                <w:lang w:val="en-US" w:eastAsia="zh-CN" w:bidi="ar-SA"/>
              </w:rPr>
              <w:t>重庆市两江新区聚贤岩广场6号力帆中心1号楼27-5</w:t>
            </w:r>
          </w:p>
        </w:tc>
        <w:tc>
          <w:tcPr>
            <w:tcW w:w="4253" w:type="dxa"/>
            <w:noWrap w:val="0"/>
            <w:vAlign w:val="center"/>
          </w:tcPr>
          <w:p w14:paraId="3A54E097">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地址：</w:t>
            </w:r>
            <w:r>
              <w:rPr>
                <w:rFonts w:ascii="Arial" w:hAnsi="Arial" w:eastAsia="宋体" w:cs="Arial"/>
                <w:color w:val="000000"/>
                <w:kern w:val="0"/>
                <w:sz w:val="24"/>
                <w:szCs w:val="22"/>
                <w:lang w:val="en-US" w:eastAsia="en-US" w:bidi="ar-SA"/>
              </w:rPr>
              <w:t>＿＿＿＿＿</w:t>
            </w:r>
            <w:r>
              <w:rPr>
                <w:rFonts w:hint="eastAsia" w:ascii="Arial" w:hAnsi="Arial" w:eastAsia="宋体" w:cs="Arial"/>
                <w:color w:val="000000"/>
                <w:kern w:val="0"/>
                <w:sz w:val="24"/>
                <w:szCs w:val="22"/>
                <w:lang w:val="en-US" w:eastAsia="zh-CN" w:bidi="ar-SA"/>
              </w:rPr>
              <w:t>/</w:t>
            </w:r>
            <w:r>
              <w:rPr>
                <w:rFonts w:ascii="Arial" w:hAnsi="Arial" w:eastAsia="宋体" w:cs="Arial"/>
                <w:color w:val="000000"/>
                <w:kern w:val="0"/>
                <w:sz w:val="24"/>
                <w:szCs w:val="22"/>
                <w:lang w:val="en-US" w:eastAsia="en-US" w:bidi="ar-SA"/>
              </w:rPr>
              <w:t>＿＿＿＿＿＿＿＿＿</w:t>
            </w:r>
          </w:p>
        </w:tc>
      </w:tr>
      <w:tr w14:paraId="37836D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53" w:type="dxa"/>
            <w:noWrap w:val="0"/>
            <w:vAlign w:val="center"/>
          </w:tcPr>
          <w:p w14:paraId="41536552">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hint="eastAsia" w:ascii="Arial" w:hAnsi="Arial" w:eastAsia="宋体" w:cs="Arial"/>
                <w:kern w:val="0"/>
                <w:sz w:val="21"/>
                <w:szCs w:val="21"/>
                <w:u w:val="single"/>
                <w:lang w:val="en-US" w:eastAsia="zh-CN" w:bidi="ar-SA"/>
              </w:rPr>
            </w:pPr>
            <w:r>
              <w:rPr>
                <w:rFonts w:hint="eastAsia" w:ascii="Arial" w:hAnsi="Arial" w:eastAsia="宋体" w:cs="Arial"/>
                <w:kern w:val="0"/>
                <w:sz w:val="21"/>
                <w:szCs w:val="21"/>
                <w:u w:val="single"/>
                <w:lang w:val="en-US" w:eastAsia="en-US" w:bidi="ar-SA"/>
              </w:rPr>
              <w:t>邮编：</w:t>
            </w:r>
            <w:r>
              <w:rPr>
                <w:rFonts w:hint="eastAsia" w:ascii="Arial" w:hAnsi="Arial" w:eastAsia="宋体" w:cs="Arial"/>
                <w:kern w:val="0"/>
                <w:sz w:val="21"/>
                <w:szCs w:val="21"/>
                <w:u w:val="single"/>
                <w:lang w:val="en-US" w:eastAsia="zh-CN" w:bidi="ar-SA"/>
              </w:rPr>
              <w:t>400000</w:t>
            </w:r>
          </w:p>
        </w:tc>
        <w:tc>
          <w:tcPr>
            <w:tcW w:w="4253" w:type="dxa"/>
            <w:noWrap w:val="0"/>
            <w:vAlign w:val="center"/>
          </w:tcPr>
          <w:p w14:paraId="7F804C55">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邮编：</w:t>
            </w:r>
            <w:r>
              <w:rPr>
                <w:rFonts w:ascii="Arial" w:hAnsi="Arial" w:eastAsia="宋体" w:cs="Arial"/>
                <w:color w:val="000000"/>
                <w:kern w:val="0"/>
                <w:sz w:val="24"/>
                <w:szCs w:val="22"/>
                <w:lang w:val="en-US" w:eastAsia="en-US" w:bidi="ar-SA"/>
              </w:rPr>
              <w:t>＿＿＿＿＿</w:t>
            </w:r>
            <w:r>
              <w:rPr>
                <w:rFonts w:hint="eastAsia" w:ascii="Arial" w:hAnsi="Arial" w:eastAsia="宋体" w:cs="Arial"/>
                <w:color w:val="000000"/>
                <w:kern w:val="0"/>
                <w:sz w:val="24"/>
                <w:szCs w:val="22"/>
                <w:lang w:val="en-US" w:eastAsia="zh-CN" w:bidi="ar-SA"/>
              </w:rPr>
              <w:t>/</w:t>
            </w:r>
            <w:r>
              <w:rPr>
                <w:rFonts w:ascii="Arial" w:hAnsi="Arial" w:eastAsia="宋体" w:cs="Arial"/>
                <w:color w:val="000000"/>
                <w:kern w:val="0"/>
                <w:sz w:val="24"/>
                <w:szCs w:val="22"/>
                <w:lang w:val="en-US" w:eastAsia="en-US" w:bidi="ar-SA"/>
              </w:rPr>
              <w:t>＿＿＿＿＿＿＿＿＿</w:t>
            </w:r>
          </w:p>
        </w:tc>
      </w:tr>
      <w:tr w14:paraId="2C452A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53" w:type="dxa"/>
            <w:noWrap w:val="0"/>
            <w:vAlign w:val="center"/>
          </w:tcPr>
          <w:p w14:paraId="5D0023F8">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hint="eastAsia" w:ascii="Arial" w:hAnsi="Arial" w:eastAsia="宋体" w:cs="Arial"/>
                <w:kern w:val="0"/>
                <w:sz w:val="21"/>
                <w:szCs w:val="21"/>
                <w:u w:val="single"/>
                <w:lang w:val="en-US" w:eastAsia="zh-CN" w:bidi="ar-SA"/>
              </w:rPr>
            </w:pPr>
            <w:r>
              <w:rPr>
                <w:rFonts w:hint="eastAsia" w:ascii="Arial" w:hAnsi="Arial" w:eastAsia="宋体" w:cs="Arial"/>
                <w:kern w:val="0"/>
                <w:sz w:val="21"/>
                <w:szCs w:val="21"/>
                <w:u w:val="single"/>
                <w:lang w:val="en-US" w:eastAsia="en-US" w:bidi="ar-SA"/>
              </w:rPr>
              <w:t>联系人：</w:t>
            </w:r>
            <w:r>
              <w:rPr>
                <w:rFonts w:hint="eastAsia" w:ascii="Arial" w:hAnsi="Arial" w:eastAsia="宋体" w:cs="Arial"/>
                <w:kern w:val="0"/>
                <w:sz w:val="21"/>
                <w:szCs w:val="21"/>
                <w:u w:val="single"/>
                <w:lang w:val="en-US" w:eastAsia="zh-CN" w:bidi="ar-SA"/>
              </w:rPr>
              <w:t>朱先生</w:t>
            </w:r>
          </w:p>
        </w:tc>
        <w:tc>
          <w:tcPr>
            <w:tcW w:w="4253" w:type="dxa"/>
            <w:noWrap w:val="0"/>
            <w:vAlign w:val="center"/>
          </w:tcPr>
          <w:p w14:paraId="6ECCD235">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Arial" w:hAnsi="Arial" w:eastAsia="宋体" w:cs="Arial"/>
                <w:kern w:val="0"/>
                <w:sz w:val="21"/>
                <w:szCs w:val="21"/>
                <w:lang w:val="en-US" w:eastAsia="zh-CN" w:bidi="ar-SA"/>
              </w:rPr>
            </w:pPr>
            <w:r>
              <w:rPr>
                <w:rFonts w:ascii="Arial" w:hAnsi="Arial" w:eastAsia="宋体" w:cs="Arial"/>
                <w:kern w:val="0"/>
                <w:sz w:val="21"/>
                <w:szCs w:val="21"/>
                <w:lang w:val="en-US" w:eastAsia="en-US" w:bidi="ar-SA"/>
              </w:rPr>
              <w:t>联系人：</w:t>
            </w:r>
            <w:r>
              <w:rPr>
                <w:rFonts w:ascii="Arial" w:hAnsi="Arial" w:eastAsia="宋体" w:cs="Arial"/>
                <w:color w:val="000000"/>
                <w:kern w:val="0"/>
                <w:sz w:val="24"/>
                <w:szCs w:val="22"/>
                <w:lang w:val="en-US" w:eastAsia="en-US" w:bidi="ar-SA"/>
              </w:rPr>
              <w:t>＿＿＿＿</w:t>
            </w:r>
            <w:r>
              <w:rPr>
                <w:rFonts w:hint="eastAsia" w:ascii="Arial" w:hAnsi="Arial" w:eastAsia="宋体" w:cs="Arial"/>
                <w:color w:val="000000"/>
                <w:kern w:val="0"/>
                <w:sz w:val="24"/>
                <w:szCs w:val="22"/>
                <w:lang w:val="en-US" w:eastAsia="zh-CN" w:bidi="ar-SA"/>
              </w:rPr>
              <w:t>/</w:t>
            </w:r>
            <w:r>
              <w:rPr>
                <w:rFonts w:ascii="Arial" w:hAnsi="Arial" w:eastAsia="宋体" w:cs="Arial"/>
                <w:color w:val="000000"/>
                <w:kern w:val="0"/>
                <w:sz w:val="24"/>
                <w:szCs w:val="22"/>
                <w:lang w:val="en-US" w:eastAsia="en-US" w:bidi="ar-SA"/>
              </w:rPr>
              <w:t>＿＿＿＿＿＿＿＿＿</w:t>
            </w:r>
          </w:p>
        </w:tc>
      </w:tr>
      <w:tr w14:paraId="5CE86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53" w:type="dxa"/>
            <w:noWrap w:val="0"/>
            <w:vAlign w:val="center"/>
          </w:tcPr>
          <w:p w14:paraId="788A3397">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hint="eastAsia" w:ascii="Arial" w:hAnsi="Arial" w:eastAsia="宋体" w:cs="Arial"/>
                <w:kern w:val="0"/>
                <w:sz w:val="21"/>
                <w:szCs w:val="21"/>
                <w:u w:val="single"/>
                <w:lang w:val="en-US" w:eastAsia="zh-CN" w:bidi="ar-SA"/>
              </w:rPr>
            </w:pPr>
            <w:r>
              <w:rPr>
                <w:rFonts w:hint="eastAsia" w:ascii="Arial" w:hAnsi="Arial" w:eastAsia="宋体" w:cs="Arial"/>
                <w:kern w:val="0"/>
                <w:sz w:val="21"/>
                <w:szCs w:val="21"/>
                <w:u w:val="single"/>
                <w:lang w:val="en-US" w:eastAsia="en-US" w:bidi="ar-SA"/>
              </w:rPr>
              <w:t>电话：</w:t>
            </w:r>
            <w:r>
              <w:rPr>
                <w:rFonts w:hint="eastAsia" w:ascii="Arial" w:hAnsi="Arial" w:eastAsia="宋体" w:cs="Arial"/>
                <w:kern w:val="0"/>
                <w:sz w:val="21"/>
                <w:szCs w:val="21"/>
                <w:u w:val="single"/>
                <w:lang w:val="en-US" w:eastAsia="zh-CN" w:bidi="ar-SA"/>
              </w:rPr>
              <w:t>15858189236</w:t>
            </w:r>
          </w:p>
        </w:tc>
        <w:tc>
          <w:tcPr>
            <w:tcW w:w="4253" w:type="dxa"/>
            <w:noWrap w:val="0"/>
            <w:vAlign w:val="center"/>
          </w:tcPr>
          <w:p w14:paraId="2352DDAB">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电话：</w:t>
            </w:r>
            <w:r>
              <w:rPr>
                <w:rFonts w:ascii="Arial" w:hAnsi="Arial" w:eastAsia="宋体" w:cs="Arial"/>
                <w:color w:val="000000"/>
                <w:kern w:val="0"/>
                <w:sz w:val="24"/>
                <w:szCs w:val="22"/>
                <w:lang w:val="en-US" w:eastAsia="en-US" w:bidi="ar-SA"/>
              </w:rPr>
              <w:t>＿＿＿＿＿</w:t>
            </w:r>
            <w:r>
              <w:rPr>
                <w:rFonts w:hint="eastAsia" w:ascii="Arial" w:hAnsi="Arial" w:eastAsia="宋体" w:cs="Arial"/>
                <w:color w:val="000000"/>
                <w:kern w:val="0"/>
                <w:sz w:val="24"/>
                <w:szCs w:val="22"/>
                <w:lang w:val="en-US" w:eastAsia="zh-CN" w:bidi="ar-SA"/>
              </w:rPr>
              <w:t>/</w:t>
            </w:r>
            <w:r>
              <w:rPr>
                <w:rFonts w:ascii="Arial" w:hAnsi="Arial" w:eastAsia="宋体" w:cs="Arial"/>
                <w:color w:val="000000"/>
                <w:kern w:val="0"/>
                <w:sz w:val="24"/>
                <w:szCs w:val="22"/>
                <w:lang w:val="en-US" w:eastAsia="en-US" w:bidi="ar-SA"/>
              </w:rPr>
              <w:t>＿＿＿＿＿＿＿＿＿</w:t>
            </w:r>
          </w:p>
        </w:tc>
      </w:tr>
      <w:tr w14:paraId="61E422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53" w:type="dxa"/>
            <w:noWrap w:val="0"/>
            <w:vAlign w:val="center"/>
          </w:tcPr>
          <w:p w14:paraId="4B8DC4EB">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hint="default" w:ascii="Arial" w:hAnsi="Arial" w:eastAsia="宋体" w:cs="Arial"/>
                <w:kern w:val="0"/>
                <w:sz w:val="21"/>
                <w:szCs w:val="21"/>
                <w:u w:val="single"/>
                <w:lang w:val="en-US" w:eastAsia="zh-CN" w:bidi="ar-SA"/>
              </w:rPr>
            </w:pPr>
            <w:r>
              <w:rPr>
                <w:rFonts w:hint="eastAsia" w:ascii="Arial" w:hAnsi="Arial" w:eastAsia="宋体" w:cs="Arial"/>
                <w:kern w:val="0"/>
                <w:sz w:val="21"/>
                <w:szCs w:val="21"/>
                <w:u w:val="single"/>
                <w:lang w:val="en-US" w:eastAsia="en-US" w:bidi="ar-SA"/>
              </w:rPr>
              <w:t>传真：</w:t>
            </w:r>
            <w:r>
              <w:rPr>
                <w:rFonts w:hint="eastAsia" w:ascii="Arial" w:hAnsi="Arial" w:eastAsia="宋体" w:cs="Arial"/>
                <w:kern w:val="0"/>
                <w:sz w:val="21"/>
                <w:szCs w:val="21"/>
                <w:u w:val="single"/>
                <w:lang w:val="en-US" w:eastAsia="zh-CN" w:bidi="ar-SA"/>
              </w:rPr>
              <w:t xml:space="preserve">     /     </w:t>
            </w:r>
          </w:p>
        </w:tc>
        <w:tc>
          <w:tcPr>
            <w:tcW w:w="4253" w:type="dxa"/>
            <w:noWrap w:val="0"/>
            <w:vAlign w:val="center"/>
          </w:tcPr>
          <w:p w14:paraId="38B9FD3E">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传真：</w:t>
            </w:r>
            <w:r>
              <w:rPr>
                <w:rFonts w:ascii="Arial" w:hAnsi="Arial" w:eastAsia="宋体" w:cs="Arial"/>
                <w:color w:val="000000"/>
                <w:kern w:val="0"/>
                <w:sz w:val="24"/>
                <w:szCs w:val="22"/>
                <w:lang w:val="en-US" w:eastAsia="en-US" w:bidi="ar-SA"/>
              </w:rPr>
              <w:t>＿＿＿＿＿</w:t>
            </w:r>
            <w:r>
              <w:rPr>
                <w:rFonts w:hint="eastAsia" w:ascii="Arial" w:hAnsi="Arial" w:eastAsia="宋体" w:cs="Arial"/>
                <w:color w:val="000000"/>
                <w:kern w:val="0"/>
                <w:sz w:val="24"/>
                <w:szCs w:val="22"/>
                <w:lang w:val="en-US" w:eastAsia="zh-CN" w:bidi="ar-SA"/>
              </w:rPr>
              <w:t>/</w:t>
            </w:r>
            <w:r>
              <w:rPr>
                <w:rFonts w:ascii="Arial" w:hAnsi="Arial" w:eastAsia="宋体" w:cs="Arial"/>
                <w:color w:val="000000"/>
                <w:kern w:val="0"/>
                <w:sz w:val="24"/>
                <w:szCs w:val="22"/>
                <w:lang w:val="en-US" w:eastAsia="en-US" w:bidi="ar-SA"/>
              </w:rPr>
              <w:t>＿＿＿＿＿＿＿＿＿</w:t>
            </w:r>
          </w:p>
        </w:tc>
      </w:tr>
      <w:tr w14:paraId="781B1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53" w:type="dxa"/>
            <w:noWrap w:val="0"/>
            <w:vAlign w:val="top"/>
          </w:tcPr>
          <w:p w14:paraId="73CFC9E1">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hint="eastAsia" w:ascii="Arial" w:hAnsi="Arial" w:eastAsia="宋体" w:cs="Arial"/>
                <w:kern w:val="0"/>
                <w:sz w:val="21"/>
                <w:szCs w:val="21"/>
                <w:u w:val="single"/>
                <w:lang w:val="en-US" w:eastAsia="zh-CN" w:bidi="ar-SA"/>
              </w:rPr>
            </w:pPr>
            <w:r>
              <w:rPr>
                <w:rFonts w:hint="eastAsia" w:ascii="Arial" w:hAnsi="Arial" w:eastAsia="宋体" w:cs="Arial"/>
                <w:kern w:val="0"/>
                <w:sz w:val="21"/>
                <w:szCs w:val="21"/>
                <w:u w:val="single"/>
                <w:lang w:val="en-US" w:eastAsia="en-US" w:bidi="ar-SA"/>
              </w:rPr>
              <w:t>电子邮箱：</w:t>
            </w:r>
            <w:r>
              <w:rPr>
                <w:rFonts w:hint="default" w:ascii="Arial" w:hAnsi="Arial" w:eastAsia="宋体" w:cs="Arial"/>
                <w:kern w:val="0"/>
                <w:sz w:val="21"/>
                <w:szCs w:val="21"/>
                <w:u w:val="single"/>
                <w:lang w:val="en-US" w:eastAsia="zh-CN" w:bidi="ar-SA"/>
              </w:rPr>
              <w:t>CDYCQ2025@163.com</w:t>
            </w:r>
          </w:p>
        </w:tc>
        <w:tc>
          <w:tcPr>
            <w:tcW w:w="4253" w:type="dxa"/>
            <w:noWrap w:val="0"/>
            <w:vAlign w:val="center"/>
          </w:tcPr>
          <w:p w14:paraId="60C4E1FE">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电子邮箱：</w:t>
            </w:r>
            <w:r>
              <w:rPr>
                <w:rFonts w:ascii="Arial" w:hAnsi="Arial" w:eastAsia="宋体" w:cs="Arial"/>
                <w:color w:val="000000"/>
                <w:kern w:val="0"/>
                <w:sz w:val="24"/>
                <w:szCs w:val="22"/>
                <w:lang w:val="en-US" w:eastAsia="en-US" w:bidi="ar-SA"/>
              </w:rPr>
              <w:t>＿＿＿</w:t>
            </w:r>
            <w:r>
              <w:rPr>
                <w:rFonts w:hint="eastAsia" w:ascii="Arial" w:hAnsi="Arial" w:eastAsia="宋体" w:cs="Arial"/>
                <w:color w:val="000000"/>
                <w:kern w:val="0"/>
                <w:sz w:val="24"/>
                <w:szCs w:val="22"/>
                <w:lang w:val="en-US" w:eastAsia="zh-CN" w:bidi="ar-SA"/>
              </w:rPr>
              <w:t>/</w:t>
            </w:r>
            <w:r>
              <w:rPr>
                <w:rFonts w:ascii="Arial" w:hAnsi="Arial" w:eastAsia="宋体" w:cs="Arial"/>
                <w:color w:val="000000"/>
                <w:kern w:val="0"/>
                <w:sz w:val="24"/>
                <w:szCs w:val="22"/>
                <w:lang w:val="en-US" w:eastAsia="en-US" w:bidi="ar-SA"/>
              </w:rPr>
              <w:t>＿＿＿＿＿＿＿＿＿</w:t>
            </w:r>
          </w:p>
        </w:tc>
      </w:tr>
      <w:tr w14:paraId="7969C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4253" w:type="dxa"/>
            <w:noWrap w:val="0"/>
            <w:vAlign w:val="center"/>
          </w:tcPr>
          <w:p w14:paraId="30ABF44C">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hint="eastAsia" w:ascii="Arial" w:hAnsi="Arial" w:eastAsia="宋体" w:cs="Arial"/>
                <w:kern w:val="0"/>
                <w:sz w:val="21"/>
                <w:szCs w:val="21"/>
                <w:u w:val="single"/>
                <w:lang w:val="en-US" w:eastAsia="en-US" w:bidi="ar-SA"/>
              </w:rPr>
            </w:pPr>
            <w:r>
              <w:rPr>
                <w:rFonts w:hint="eastAsia" w:ascii="Arial" w:hAnsi="Arial" w:eastAsia="宋体" w:cs="Arial"/>
                <w:kern w:val="0"/>
                <w:sz w:val="21"/>
                <w:szCs w:val="21"/>
                <w:u w:val="single"/>
                <w:lang w:val="en-US" w:eastAsia="zh-CN" w:bidi="ar-SA"/>
              </w:rPr>
              <w:t>电话</w:t>
            </w:r>
            <w:r>
              <w:rPr>
                <w:rFonts w:hint="eastAsia" w:ascii="Arial" w:hAnsi="Arial" w:eastAsia="宋体" w:cs="Arial"/>
                <w:kern w:val="0"/>
                <w:sz w:val="21"/>
                <w:szCs w:val="21"/>
                <w:u w:val="single"/>
                <w:lang w:val="en-US" w:eastAsia="en-US" w:bidi="ar-SA"/>
              </w:rPr>
              <w:t>：</w:t>
            </w:r>
            <w:r>
              <w:rPr>
                <w:rFonts w:hint="eastAsia" w:ascii="Arial" w:hAnsi="Arial" w:eastAsia="宋体" w:cs="Arial"/>
                <w:kern w:val="0"/>
                <w:sz w:val="21"/>
                <w:szCs w:val="21"/>
                <w:u w:val="single"/>
                <w:lang w:val="en-US" w:eastAsia="zh-CN" w:bidi="ar-SA"/>
              </w:rPr>
              <w:t>15858189236</w:t>
            </w:r>
          </w:p>
        </w:tc>
        <w:tc>
          <w:tcPr>
            <w:tcW w:w="4253" w:type="dxa"/>
            <w:noWrap w:val="0"/>
            <w:vAlign w:val="center"/>
          </w:tcPr>
          <w:p w14:paraId="34FF3904">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hint="eastAsia" w:ascii="Arial" w:hAnsi="Arial" w:eastAsia="宋体" w:cs="Arial"/>
                <w:kern w:val="0"/>
                <w:sz w:val="21"/>
                <w:szCs w:val="21"/>
                <w:lang w:val="en-US" w:eastAsia="zh-CN" w:bidi="ar-SA"/>
              </w:rPr>
            </w:pPr>
            <w:r>
              <w:rPr>
                <w:rFonts w:ascii="Arial" w:hAnsi="Arial" w:eastAsia="宋体" w:cs="Arial"/>
                <w:kern w:val="0"/>
                <w:sz w:val="21"/>
                <w:szCs w:val="21"/>
                <w:lang w:val="en-US" w:eastAsia="zh-CN" w:bidi="ar-SA"/>
              </w:rPr>
              <w:t>电话</w:t>
            </w:r>
            <w:r>
              <w:rPr>
                <w:rFonts w:ascii="Arial" w:hAnsi="Arial" w:eastAsia="宋体" w:cs="Arial"/>
                <w:kern w:val="0"/>
                <w:sz w:val="21"/>
                <w:szCs w:val="21"/>
                <w:lang w:val="en-US" w:eastAsia="en-US" w:bidi="ar-SA"/>
              </w:rPr>
              <w:t>：</w:t>
            </w:r>
            <w:r>
              <w:rPr>
                <w:rFonts w:ascii="Arial" w:hAnsi="Arial" w:eastAsia="宋体" w:cs="Arial"/>
                <w:color w:val="000000"/>
                <w:kern w:val="0"/>
                <w:sz w:val="24"/>
                <w:szCs w:val="22"/>
                <w:lang w:val="en-US" w:eastAsia="en-US" w:bidi="ar-SA"/>
              </w:rPr>
              <w:t>＿＿＿＿＿＿</w:t>
            </w:r>
            <w:r>
              <w:rPr>
                <w:rFonts w:hint="eastAsia" w:ascii="Arial" w:hAnsi="Arial" w:eastAsia="宋体" w:cs="Arial"/>
                <w:color w:val="000000"/>
                <w:kern w:val="0"/>
                <w:sz w:val="24"/>
                <w:szCs w:val="22"/>
                <w:lang w:val="en-US" w:eastAsia="zh-CN" w:bidi="ar-SA"/>
              </w:rPr>
              <w:t>/</w:t>
            </w:r>
            <w:r>
              <w:rPr>
                <w:rFonts w:ascii="Arial" w:hAnsi="Arial" w:eastAsia="宋体" w:cs="Arial"/>
                <w:color w:val="000000"/>
                <w:kern w:val="0"/>
                <w:sz w:val="24"/>
                <w:szCs w:val="22"/>
                <w:lang w:val="en-US" w:eastAsia="en-US" w:bidi="ar-SA"/>
              </w:rPr>
              <w:t>＿＿＿＿＿＿＿＿</w:t>
            </w:r>
          </w:p>
        </w:tc>
      </w:tr>
      <w:tr w14:paraId="18EB6A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8506" w:type="dxa"/>
            <w:gridSpan w:val="2"/>
            <w:noWrap w:val="0"/>
            <w:vAlign w:val="center"/>
          </w:tcPr>
          <w:p w14:paraId="61F05318">
            <w:pPr>
              <w:widowControl/>
              <w:adjustRightInd/>
              <w:snapToGrid/>
              <w:spacing w:line="240" w:lineRule="auto"/>
              <w:ind w:left="0" w:leftChars="0" w:firstLine="0" w:firstLineChars="0"/>
              <w:jc w:val="left"/>
              <w:rPr>
                <w:rFonts w:hint="eastAsia" w:ascii="Times New Roman" w:hAnsi="Times New Roman" w:eastAsia="宋体" w:cs="Times New Roman"/>
                <w:snapToGrid/>
                <w:kern w:val="0"/>
                <w:sz w:val="21"/>
                <w:szCs w:val="21"/>
                <w:highlight w:val="none"/>
                <w:lang w:val="en-US" w:eastAsia="zh-CN"/>
              </w:rPr>
            </w:pPr>
            <w:r>
              <w:rPr>
                <w:rFonts w:hint="default" w:ascii="Times New Roman" w:hAnsi="Times New Roman" w:eastAsia="Times New Roman" w:cs="Times New Roman"/>
                <w:b w:val="0"/>
                <w:snapToGrid/>
                <w:kern w:val="2"/>
                <w:sz w:val="21"/>
                <w:szCs w:val="21"/>
                <w:highlight w:val="none"/>
              </w:rPr>
              <w:t>异议</w:t>
            </w:r>
            <w:r>
              <w:rPr>
                <w:rFonts w:hint="default" w:ascii="Times New Roman" w:hAnsi="Times New Roman" w:eastAsia="Times New Roman" w:cs="Times New Roman"/>
                <w:b w:val="0"/>
                <w:snapToGrid/>
                <w:kern w:val="2"/>
                <w:sz w:val="21"/>
                <w:szCs w:val="21"/>
                <w:highlight w:val="none"/>
                <w:lang w:val="en-US" w:eastAsia="zh-CN"/>
              </w:rPr>
              <w:t>或</w:t>
            </w:r>
            <w:r>
              <w:rPr>
                <w:rFonts w:hint="default" w:ascii="Times New Roman" w:hAnsi="Times New Roman" w:eastAsia="Times New Roman" w:cs="Times New Roman"/>
                <w:b w:val="0"/>
                <w:snapToGrid/>
                <w:kern w:val="2"/>
                <w:sz w:val="21"/>
                <w:szCs w:val="21"/>
                <w:highlight w:val="none"/>
              </w:rPr>
              <w:t>投诉处理</w:t>
            </w:r>
            <w:r>
              <w:rPr>
                <w:rFonts w:hint="eastAsia" w:ascii="Times New Roman" w:hAnsi="Times New Roman" w:eastAsia="宋体" w:cs="Times New Roman"/>
                <w:b w:val="0"/>
                <w:snapToGrid/>
                <w:kern w:val="2"/>
                <w:sz w:val="21"/>
                <w:szCs w:val="21"/>
                <w:highlight w:val="none"/>
                <w:lang w:val="en-US" w:eastAsia="zh-CN"/>
              </w:rPr>
              <w:t>:</w:t>
            </w:r>
            <w:r>
              <w:rPr>
                <w:rFonts w:hint="default" w:ascii="Times New Roman" w:hAnsi="Times New Roman" w:eastAsia="Times New Roman" w:cs="Times New Roman"/>
                <w:snapToGrid/>
                <w:kern w:val="0"/>
                <w:sz w:val="21"/>
                <w:szCs w:val="21"/>
                <w:highlight w:val="none"/>
              </w:rPr>
              <w:t>1.</w:t>
            </w:r>
            <w:r>
              <w:rPr>
                <w:rFonts w:hint="eastAsia" w:ascii="Times New Roman" w:hAnsi="Times New Roman" w:eastAsia="Times New Roman" w:cs="Times New Roman"/>
                <w:snapToGrid/>
                <w:kern w:val="0"/>
                <w:sz w:val="21"/>
                <w:szCs w:val="21"/>
                <w:highlight w:val="none"/>
                <w:lang w:val="en-US" w:eastAsia="zh-CN"/>
              </w:rPr>
              <w:t>报价人</w:t>
            </w:r>
            <w:r>
              <w:rPr>
                <w:rFonts w:hint="default" w:ascii="Times New Roman" w:hAnsi="Times New Roman" w:eastAsia="Times New Roman" w:cs="Times New Roman"/>
                <w:snapToGrid/>
                <w:kern w:val="0"/>
                <w:sz w:val="21"/>
                <w:szCs w:val="21"/>
                <w:highlight w:val="none"/>
              </w:rPr>
              <w:t>或者其他利害关系人就本项目的评审结果等事项提出异议或投诉的，应当先向采购人提出异议；采购人应当在规定时间内答复；对采购人的答复不满意，可向监督部门投诉</w:t>
            </w:r>
            <w:r>
              <w:rPr>
                <w:rFonts w:hint="eastAsia" w:ascii="Times New Roman" w:hAnsi="Times New Roman" w:eastAsia="宋体" w:cs="Times New Roman"/>
                <w:kern w:val="0"/>
                <w:sz w:val="21"/>
                <w:szCs w:val="21"/>
                <w:highlight w:val="none"/>
                <w:lang w:val="en-US" w:eastAsia="zh-CN"/>
              </w:rPr>
              <w:t>。</w:t>
            </w:r>
          </w:p>
          <w:p w14:paraId="1AC628C8">
            <w:pPr>
              <w:widowControl/>
              <w:adjustRightInd/>
              <w:snapToGrid/>
              <w:spacing w:line="240" w:lineRule="auto"/>
              <w:ind w:left="0" w:leftChars="0" w:firstLine="0" w:firstLineChars="0"/>
              <w:jc w:val="left"/>
              <w:rPr>
                <w:rFonts w:ascii="Times New Roman" w:hAnsi="Times New Roman" w:eastAsia="Times New Roman" w:cs="Times New Roman"/>
                <w:snapToGrid/>
                <w:kern w:val="0"/>
                <w:sz w:val="21"/>
                <w:szCs w:val="21"/>
                <w:highlight w:val="none"/>
              </w:rPr>
            </w:pPr>
            <w:r>
              <w:rPr>
                <w:rFonts w:hint="default" w:ascii="Times New Roman" w:hAnsi="Times New Roman" w:eastAsia="Times New Roman" w:cs="Times New Roman"/>
                <w:snapToGrid/>
                <w:kern w:val="0"/>
                <w:sz w:val="21"/>
                <w:szCs w:val="21"/>
                <w:highlight w:val="none"/>
              </w:rPr>
              <w:t>2.监督部门依照《中华人民共和国招标投标法》、《中华人民共和国招标投标法实施条例》、《工程建设项目招标投标活动投诉处理办法》（七部委令第11号（根据九部门2013年第23号令修正））等法律法规文件处理投诉</w:t>
            </w:r>
            <w:r>
              <w:rPr>
                <w:rFonts w:hint="eastAsia" w:ascii="Times New Roman" w:hAnsi="Times New Roman" w:eastAsia="宋体" w:cs="Times New Roman"/>
                <w:kern w:val="0"/>
                <w:sz w:val="21"/>
                <w:szCs w:val="21"/>
                <w:highlight w:val="none"/>
                <w:lang w:val="en-US" w:eastAsia="zh-CN"/>
              </w:rPr>
              <w:t>。</w:t>
            </w:r>
          </w:p>
          <w:p w14:paraId="18F967C6">
            <w:pPr>
              <w:widowControl/>
              <w:adjustRightInd/>
              <w:snapToGrid/>
              <w:spacing w:line="240" w:lineRule="auto"/>
              <w:ind w:left="0" w:leftChars="0" w:firstLine="0" w:firstLineChars="0"/>
              <w:jc w:val="left"/>
              <w:rPr>
                <w:rFonts w:ascii="Times New Roman" w:hAnsi="Times New Roman" w:eastAsia="Times New Roman" w:cs="Times New Roman"/>
                <w:snapToGrid/>
                <w:kern w:val="0"/>
                <w:sz w:val="21"/>
                <w:szCs w:val="21"/>
                <w:highlight w:val="none"/>
              </w:rPr>
            </w:pPr>
            <w:r>
              <w:rPr>
                <w:rFonts w:hint="default" w:ascii="Times New Roman" w:hAnsi="Times New Roman" w:eastAsia="Times New Roman" w:cs="Times New Roman"/>
                <w:snapToGrid/>
                <w:kern w:val="0"/>
                <w:sz w:val="21"/>
                <w:szCs w:val="21"/>
                <w:highlight w:val="none"/>
              </w:rPr>
              <w:t>3.</w:t>
            </w:r>
            <w:r>
              <w:rPr>
                <w:rFonts w:hint="eastAsia" w:ascii="Times New Roman" w:hAnsi="Times New Roman" w:eastAsia="Times New Roman" w:cs="Times New Roman"/>
                <w:snapToGrid/>
                <w:kern w:val="0"/>
                <w:sz w:val="21"/>
                <w:szCs w:val="21"/>
                <w:highlight w:val="none"/>
                <w:lang w:val="en-US" w:eastAsia="zh-CN"/>
              </w:rPr>
              <w:t>报价人</w:t>
            </w:r>
            <w:r>
              <w:rPr>
                <w:rFonts w:hint="default" w:ascii="Times New Roman" w:hAnsi="Times New Roman" w:eastAsia="Times New Roman" w:cs="Times New Roman"/>
                <w:snapToGrid/>
                <w:kern w:val="0"/>
                <w:sz w:val="21"/>
                <w:szCs w:val="21"/>
                <w:highlight w:val="none"/>
              </w:rPr>
              <w:t>捏造事实、伪造材料，或者以非法手段获取证明材料进行质疑或者投诉的，将被列入黑名单管理；给他人造成损失的，依法承担赔偿责任</w:t>
            </w:r>
            <w:r>
              <w:rPr>
                <w:rFonts w:hint="eastAsia" w:ascii="Times New Roman" w:hAnsi="Times New Roman" w:eastAsia="宋体" w:cs="Times New Roman"/>
                <w:kern w:val="0"/>
                <w:sz w:val="21"/>
                <w:szCs w:val="21"/>
                <w:highlight w:val="none"/>
                <w:lang w:val="en-US" w:eastAsia="zh-CN"/>
              </w:rPr>
              <w:t>。</w:t>
            </w:r>
          </w:p>
          <w:p w14:paraId="31B710F2">
            <w:pPr>
              <w:widowControl/>
              <w:adjustRightInd/>
              <w:snapToGrid/>
              <w:spacing w:line="240" w:lineRule="auto"/>
              <w:ind w:left="0" w:leftChars="0" w:firstLine="0" w:firstLineChars="0"/>
              <w:jc w:val="left"/>
              <w:rPr>
                <w:rFonts w:hint="eastAsia" w:ascii="Times New Roman" w:hAnsi="Times New Roman" w:eastAsia="宋体" w:cs="Times New Roman"/>
                <w:snapToGrid/>
                <w:kern w:val="0"/>
                <w:sz w:val="21"/>
                <w:szCs w:val="21"/>
                <w:highlight w:val="none"/>
                <w:lang w:eastAsia="zh-CN"/>
              </w:rPr>
            </w:pPr>
            <w:r>
              <w:rPr>
                <w:rFonts w:hint="default" w:ascii="Times New Roman" w:hAnsi="Times New Roman" w:eastAsia="Times New Roman" w:cs="Times New Roman"/>
                <w:snapToGrid/>
                <w:kern w:val="0"/>
                <w:sz w:val="21"/>
                <w:szCs w:val="21"/>
                <w:highlight w:val="none"/>
              </w:rPr>
              <w:t>4</w:t>
            </w:r>
            <w:r>
              <w:rPr>
                <w:rFonts w:hint="eastAsia" w:ascii="Times New Roman" w:hAnsi="Times New Roman" w:eastAsia="Times New Roman" w:cs="Times New Roman"/>
                <w:snapToGrid/>
                <w:kern w:val="0"/>
                <w:sz w:val="21"/>
                <w:szCs w:val="21"/>
                <w:highlight w:val="none"/>
                <w:lang w:eastAsia="zh-CN"/>
              </w:rPr>
              <w:t>.</w:t>
            </w:r>
            <w:r>
              <w:rPr>
                <w:rFonts w:hint="default" w:ascii="Times New Roman" w:hAnsi="Times New Roman" w:eastAsia="Times New Roman" w:cs="Times New Roman"/>
                <w:snapToGrid/>
                <w:kern w:val="0"/>
                <w:sz w:val="21"/>
                <w:szCs w:val="21"/>
                <w:highlight w:val="none"/>
              </w:rPr>
              <w:t>异议受理</w:t>
            </w:r>
            <w:r>
              <w:rPr>
                <w:rFonts w:hint="eastAsia" w:ascii="Times New Roman" w:hAnsi="Times New Roman" w:eastAsia="Times New Roman" w:cs="Times New Roman"/>
                <w:snapToGrid/>
                <w:kern w:val="0"/>
                <w:sz w:val="21"/>
                <w:szCs w:val="21"/>
                <w:highlight w:val="none"/>
                <w:lang w:val="en-US" w:eastAsia="zh-CN"/>
              </w:rPr>
              <w:t>单位</w:t>
            </w:r>
          </w:p>
          <w:p w14:paraId="7C59F4D3">
            <w:pPr>
              <w:widowControl/>
              <w:adjustRightInd/>
              <w:snapToGrid/>
              <w:spacing w:line="240" w:lineRule="auto"/>
              <w:ind w:left="0" w:leftChars="0" w:firstLine="0" w:firstLineChars="0"/>
              <w:jc w:val="left"/>
              <w:rPr>
                <w:rFonts w:hint="default" w:ascii="Times New Roman" w:hAnsi="Times New Roman" w:eastAsia="Times New Roman" w:cs="Times New Roman"/>
                <w:snapToGrid/>
                <w:kern w:val="0"/>
                <w:sz w:val="21"/>
                <w:szCs w:val="21"/>
                <w:highlight w:val="none"/>
              </w:rPr>
            </w:pPr>
            <w:r>
              <w:rPr>
                <w:rFonts w:hint="default" w:ascii="Times New Roman" w:hAnsi="Times New Roman" w:eastAsia="Times New Roman" w:cs="Times New Roman"/>
                <w:snapToGrid/>
                <w:kern w:val="0"/>
                <w:sz w:val="21"/>
                <w:szCs w:val="21"/>
                <w:highlight w:val="none"/>
              </w:rPr>
              <w:t>采购人：</w:t>
            </w:r>
            <w:r>
              <w:rPr>
                <w:rFonts w:hint="default" w:ascii="Times New Roman" w:hAnsi="Times New Roman" w:eastAsia="Times New Roman" w:cs="Times New Roman"/>
                <w:snapToGrid/>
                <w:kern w:val="0"/>
                <w:sz w:val="21"/>
                <w:szCs w:val="21"/>
                <w:highlight w:val="none"/>
                <w:lang w:val="en-US" w:eastAsia="zh-CN"/>
              </w:rPr>
              <w:t>重庆长电渝电力工程有限公司</w:t>
            </w:r>
          </w:p>
          <w:p w14:paraId="738F7D94">
            <w:pPr>
              <w:widowControl/>
              <w:adjustRightInd/>
              <w:snapToGrid/>
              <w:spacing w:line="240" w:lineRule="auto"/>
              <w:ind w:left="0" w:leftChars="0" w:firstLine="0" w:firstLineChars="0"/>
              <w:jc w:val="left"/>
              <w:rPr>
                <w:rFonts w:hint="default" w:ascii="Times New Roman" w:hAnsi="Times New Roman" w:eastAsia="Times New Roman" w:cs="Times New Roman"/>
                <w:snapToGrid/>
                <w:kern w:val="0"/>
                <w:sz w:val="21"/>
                <w:szCs w:val="21"/>
                <w:highlight w:val="none"/>
                <w:lang w:val="en-US"/>
              </w:rPr>
            </w:pPr>
            <w:r>
              <w:rPr>
                <w:rFonts w:hint="default" w:ascii="Times New Roman" w:hAnsi="Times New Roman" w:eastAsia="Times New Roman" w:cs="Times New Roman"/>
                <w:snapToGrid/>
                <w:kern w:val="0"/>
                <w:sz w:val="21"/>
                <w:szCs w:val="21"/>
                <w:highlight w:val="none"/>
              </w:rPr>
              <w:t>联系电话：</w:t>
            </w:r>
            <w:r>
              <w:rPr>
                <w:rFonts w:hint="eastAsia" w:ascii="Times New Roman" w:hAnsi="Times New Roman" w:eastAsia="Times New Roman" w:cs="Times New Roman"/>
                <w:snapToGrid/>
                <w:kern w:val="0"/>
                <w:sz w:val="21"/>
                <w:szCs w:val="21"/>
                <w:highlight w:val="none"/>
                <w:lang w:val="en-US" w:eastAsia="zh-CN"/>
              </w:rPr>
              <w:t>15858189236</w:t>
            </w:r>
          </w:p>
          <w:p w14:paraId="7A57104B">
            <w:pPr>
              <w:widowControl/>
              <w:adjustRightInd/>
              <w:snapToGrid/>
              <w:spacing w:line="240" w:lineRule="auto"/>
              <w:ind w:left="0" w:leftChars="0" w:firstLine="0" w:firstLineChars="0"/>
              <w:jc w:val="left"/>
              <w:rPr>
                <w:rFonts w:hint="eastAsia" w:ascii="Times New Roman" w:hAnsi="Times New Roman" w:eastAsia="Times New Roman" w:cs="Times New Roman"/>
                <w:kern w:val="0"/>
                <w:sz w:val="21"/>
                <w:szCs w:val="21"/>
                <w:highlight w:val="none"/>
                <w:lang w:val="en-US" w:eastAsia="zh-CN"/>
              </w:rPr>
            </w:pPr>
            <w:r>
              <w:rPr>
                <w:rFonts w:hint="default" w:ascii="Times New Roman" w:hAnsi="Times New Roman" w:eastAsia="Times New Roman" w:cs="Times New Roman"/>
                <w:snapToGrid/>
                <w:kern w:val="0"/>
                <w:sz w:val="21"/>
                <w:szCs w:val="21"/>
                <w:highlight w:val="none"/>
              </w:rPr>
              <w:t>邮箱：</w:t>
            </w:r>
            <w:r>
              <w:rPr>
                <w:rFonts w:hint="default" w:ascii="Times New Roman" w:hAnsi="Times New Roman" w:eastAsia="Times New Roman" w:cs="Times New Roman"/>
                <w:kern w:val="0"/>
                <w:sz w:val="21"/>
                <w:szCs w:val="21"/>
                <w:highlight w:val="none"/>
                <w:u w:val="none"/>
                <w:lang w:val="en-US"/>
              </w:rPr>
              <w:t>CDYCQ2025@163.com</w:t>
            </w:r>
          </w:p>
          <w:p w14:paraId="584E797D">
            <w:pPr>
              <w:widowControl/>
              <w:jc w:val="left"/>
              <w:rPr>
                <w:rFonts w:hint="default" w:ascii="Times New Roman" w:hAnsi="Times New Roman" w:eastAsia="Times New Roman" w:cs="Times New Roman"/>
                <w:kern w:val="0"/>
                <w:sz w:val="21"/>
                <w:szCs w:val="21"/>
                <w:highlight w:val="none"/>
              </w:rPr>
            </w:pPr>
            <w:r>
              <w:rPr>
                <w:rFonts w:hint="default" w:ascii="Times New Roman" w:hAnsi="Times New Roman" w:eastAsia="Times New Roman" w:cs="Times New Roman"/>
                <w:snapToGrid/>
                <w:kern w:val="0"/>
                <w:sz w:val="21"/>
                <w:szCs w:val="21"/>
                <w:highlight w:val="none"/>
              </w:rPr>
              <w:t>地址：</w:t>
            </w:r>
            <w:r>
              <w:rPr>
                <w:rFonts w:hint="default" w:ascii="Times New Roman" w:hAnsi="Times New Roman" w:eastAsia="Times New Roman" w:cs="Times New Roman"/>
                <w:kern w:val="0"/>
                <w:sz w:val="21"/>
                <w:szCs w:val="21"/>
                <w:highlight w:val="none"/>
              </w:rPr>
              <w:t>重庆市</w:t>
            </w:r>
            <w:r>
              <w:rPr>
                <w:rFonts w:hint="eastAsia" w:ascii="Times New Roman" w:hAnsi="Times New Roman" w:eastAsia="Times New Roman" w:cs="Times New Roman"/>
                <w:kern w:val="0"/>
                <w:sz w:val="21"/>
                <w:szCs w:val="21"/>
                <w:highlight w:val="none"/>
                <w:lang w:eastAsia="zh-CN"/>
              </w:rPr>
              <w:t>两江新区</w:t>
            </w:r>
            <w:r>
              <w:rPr>
                <w:rFonts w:hint="default" w:ascii="Times New Roman" w:hAnsi="Times New Roman" w:eastAsia="Times New Roman" w:cs="Times New Roman"/>
                <w:kern w:val="0"/>
                <w:sz w:val="21"/>
                <w:szCs w:val="21"/>
                <w:highlight w:val="none"/>
              </w:rPr>
              <w:t>聚贤岩广场6号力帆中心1号楼27-5</w:t>
            </w:r>
          </w:p>
          <w:p w14:paraId="4ADFAF16">
            <w:pPr>
              <w:widowControl/>
              <w:jc w:val="left"/>
              <w:rPr>
                <w:rFonts w:hint="eastAsia" w:ascii="Times New Roman" w:hAnsi="Times New Roman" w:eastAsia="Times New Roman" w:cs="Times New Roman"/>
                <w:kern w:val="0"/>
                <w:sz w:val="21"/>
                <w:szCs w:val="21"/>
                <w:highlight w:val="none"/>
                <w:lang w:val="en-US" w:eastAsia="zh-CN"/>
              </w:rPr>
            </w:pPr>
            <w:r>
              <w:rPr>
                <w:rFonts w:hint="eastAsia" w:ascii="Times New Roman" w:hAnsi="Times New Roman" w:eastAsia="Times New Roman" w:cs="Times New Roman"/>
                <w:kern w:val="0"/>
                <w:sz w:val="21"/>
                <w:szCs w:val="21"/>
                <w:highlight w:val="none"/>
                <w:lang w:val="en-US" w:eastAsia="zh-CN"/>
              </w:rPr>
              <w:t>5.投诉受理单位</w:t>
            </w:r>
          </w:p>
          <w:p w14:paraId="1FF26C9E">
            <w:pPr>
              <w:widowControl/>
              <w:jc w:val="left"/>
              <w:rPr>
                <w:rFonts w:hint="eastAsia" w:ascii="Times New Roman" w:hAnsi="Times New Roman" w:eastAsia="Times New Roman" w:cs="Times New Roman"/>
                <w:kern w:val="0"/>
                <w:sz w:val="21"/>
                <w:szCs w:val="21"/>
                <w:highlight w:val="none"/>
                <w:lang w:val="en-US" w:eastAsia="zh-CN"/>
              </w:rPr>
            </w:pPr>
            <w:r>
              <w:rPr>
                <w:rFonts w:hint="eastAsia" w:ascii="Times New Roman" w:hAnsi="Times New Roman" w:eastAsia="Times New Roman" w:cs="Times New Roman"/>
                <w:kern w:val="0"/>
                <w:sz w:val="21"/>
                <w:szCs w:val="21"/>
                <w:highlight w:val="none"/>
                <w:lang w:val="en-US" w:eastAsia="zh-CN"/>
              </w:rPr>
              <w:t>重庆三峡水利电力（集团）股份有限公司</w:t>
            </w:r>
          </w:p>
          <w:p w14:paraId="5B0A6E8A">
            <w:pPr>
              <w:widowControl/>
              <w:jc w:val="left"/>
              <w:rPr>
                <w:rFonts w:hint="eastAsia" w:ascii="Times New Roman" w:hAnsi="Times New Roman" w:eastAsia="Times New Roman" w:cs="Times New Roman"/>
                <w:kern w:val="0"/>
                <w:sz w:val="21"/>
                <w:szCs w:val="21"/>
                <w:highlight w:val="none"/>
                <w:lang w:val="en-US" w:eastAsia="zh-CN"/>
              </w:rPr>
            </w:pPr>
            <w:r>
              <w:rPr>
                <w:rFonts w:hint="eastAsia" w:ascii="Times New Roman" w:hAnsi="Times New Roman" w:eastAsia="Times New Roman" w:cs="Times New Roman"/>
                <w:kern w:val="0"/>
                <w:sz w:val="21"/>
                <w:szCs w:val="21"/>
                <w:highlight w:val="none"/>
                <w:lang w:val="en-US" w:eastAsia="zh-CN"/>
              </w:rPr>
              <w:t>投诉电话：023-65437809</w:t>
            </w:r>
          </w:p>
          <w:p w14:paraId="380F7A01">
            <w:pPr>
              <w:keepNext w:val="0"/>
              <w:keepLines w:val="0"/>
              <w:pageBreakBefore w:val="0"/>
              <w:widowControl w:val="0"/>
              <w:shd w:val="clear" w:color="auto" w:fill="auto"/>
              <w:kinsoku/>
              <w:wordWrap/>
              <w:overflowPunct/>
              <w:topLinePunct w:val="0"/>
              <w:autoSpaceDE/>
              <w:autoSpaceDN/>
              <w:bidi w:val="0"/>
              <w:adjustRightInd/>
              <w:snapToGrid/>
              <w:spacing w:line="360" w:lineRule="auto"/>
              <w:jc w:val="both"/>
              <w:textAlignment w:val="auto"/>
              <w:rPr>
                <w:rFonts w:ascii="Arial" w:hAnsi="Arial" w:eastAsia="宋体" w:cs="Arial"/>
                <w:kern w:val="0"/>
                <w:sz w:val="21"/>
                <w:szCs w:val="21"/>
                <w:lang w:val="en-US" w:eastAsia="zh-CN" w:bidi="ar-SA"/>
              </w:rPr>
            </w:pPr>
            <w:r>
              <w:rPr>
                <w:rFonts w:hint="eastAsia" w:ascii="Times New Roman" w:hAnsi="Times New Roman" w:eastAsia="Times New Roman" w:cs="Times New Roman"/>
                <w:kern w:val="0"/>
                <w:sz w:val="21"/>
                <w:szCs w:val="21"/>
                <w:highlight w:val="none"/>
                <w:lang w:val="en-US" w:eastAsia="zh-CN"/>
              </w:rPr>
              <w:t>地址：重庆市北部新区金开大道升伟晶石公元12栋1楼</w:t>
            </w:r>
          </w:p>
        </w:tc>
      </w:tr>
    </w:tbl>
    <w:p w14:paraId="3CD64DCE">
      <w:pPr>
        <w:widowControl w:val="0"/>
        <w:numPr>
          <w:ilvl w:val="0"/>
          <w:numId w:val="7"/>
        </w:numPr>
        <w:shd w:val="clear" w:color="auto" w:fill="auto"/>
        <w:adjustRightInd w:val="0"/>
        <w:snapToGrid w:val="0"/>
        <w:spacing w:before="0" w:beforeLines="0" w:after="0" w:afterLines="0" w:line="360" w:lineRule="auto"/>
        <w:ind w:left="0" w:leftChars="0" w:firstLine="0"/>
        <w:jc w:val="both"/>
        <w:rPr>
          <w:rFonts w:hint="eastAsia" w:ascii="黑体" w:hAnsi="黑体" w:eastAsia="黑体" w:cs="黑体"/>
          <w:kern w:val="0"/>
          <w:sz w:val="28"/>
          <w:szCs w:val="28"/>
          <w:lang w:eastAsia="zh-CN"/>
        </w:rPr>
      </w:pPr>
      <w:r>
        <w:rPr>
          <w:rFonts w:hint="eastAsia" w:ascii="黑体" w:hAnsi="黑体" w:eastAsia="黑体" w:cs="黑体"/>
          <w:kern w:val="0"/>
          <w:sz w:val="28"/>
          <w:szCs w:val="28"/>
          <w:lang w:eastAsia="zh-CN"/>
        </w:rPr>
        <w:t>需要补充的其他内容</w:t>
      </w:r>
    </w:p>
    <w:tbl>
      <w:tblPr>
        <w:tblStyle w:val="65"/>
        <w:tblpPr w:leftFromText="180" w:rightFromText="180" w:vertAnchor="text" w:horzAnchor="page" w:tblpX="1772" w:tblpY="46"/>
        <w:tblOverlap w:val="never"/>
        <w:tblW w:w="8522" w:type="dxa"/>
        <w:tblInd w:w="0" w:type="dxa"/>
        <w:tblLayout w:type="fixed"/>
        <w:tblCellMar>
          <w:top w:w="0" w:type="dxa"/>
          <w:left w:w="108" w:type="dxa"/>
          <w:bottom w:w="0" w:type="dxa"/>
          <w:right w:w="108" w:type="dxa"/>
        </w:tblCellMar>
      </w:tblPr>
      <w:tblGrid>
        <w:gridCol w:w="732"/>
        <w:gridCol w:w="1720"/>
        <w:gridCol w:w="6070"/>
      </w:tblGrid>
      <w:tr w14:paraId="08733888">
        <w:tblPrEx>
          <w:tblCellMar>
            <w:top w:w="0" w:type="dxa"/>
            <w:left w:w="108" w:type="dxa"/>
            <w:bottom w:w="0" w:type="dxa"/>
            <w:right w:w="108" w:type="dxa"/>
          </w:tblCellMar>
        </w:tblPrEx>
        <w:tc>
          <w:tcPr>
            <w:tcW w:w="732" w:type="dxa"/>
            <w:tcBorders>
              <w:top w:val="single" w:color="auto" w:sz="4" w:space="0"/>
              <w:left w:val="single" w:color="auto" w:sz="4" w:space="0"/>
              <w:bottom w:val="single" w:color="auto" w:sz="4" w:space="0"/>
              <w:right w:val="single" w:color="auto" w:sz="4" w:space="0"/>
            </w:tcBorders>
            <w:vAlign w:val="center"/>
          </w:tcPr>
          <w:p w14:paraId="26AE873E">
            <w:pPr>
              <w:jc w:val="center"/>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9.1</w:t>
            </w:r>
          </w:p>
        </w:tc>
        <w:tc>
          <w:tcPr>
            <w:tcW w:w="1720" w:type="dxa"/>
            <w:tcBorders>
              <w:top w:val="single" w:color="auto" w:sz="4" w:space="0"/>
              <w:left w:val="single" w:color="auto" w:sz="4" w:space="0"/>
              <w:bottom w:val="single" w:color="auto" w:sz="4" w:space="0"/>
              <w:right w:val="single" w:color="auto" w:sz="4" w:space="0"/>
            </w:tcBorders>
            <w:vAlign w:val="center"/>
          </w:tcPr>
          <w:p w14:paraId="182EED5D">
            <w:pPr>
              <w:keepNext w:val="0"/>
              <w:keepLines w:val="0"/>
              <w:pageBreakBefore w:val="0"/>
              <w:widowControl w:val="0"/>
              <w:kinsoku/>
              <w:wordWrap/>
              <w:overflowPunct/>
              <w:topLinePunct w:val="0"/>
              <w:autoSpaceDE/>
              <w:autoSpaceDN/>
              <w:bidi w:val="0"/>
              <w:spacing w:line="360" w:lineRule="exact"/>
              <w:jc w:val="center"/>
              <w:textAlignment w:val="auto"/>
              <w:rPr>
                <w:rFonts w:hint="eastAsia" w:ascii="Times New Roman" w:hAnsi="Times New Roman" w:eastAsia="宋体" w:cs="宋体"/>
                <w:color w:val="auto"/>
                <w:sz w:val="21"/>
                <w:szCs w:val="21"/>
                <w:highlight w:val="none"/>
              </w:rPr>
            </w:pPr>
            <w:r>
              <w:rPr>
                <w:rFonts w:hint="eastAsia" w:ascii="Times New Roman" w:hAnsi="Times New Roman" w:eastAsia="宋体" w:cs="宋体"/>
                <w:color w:val="auto"/>
                <w:sz w:val="21"/>
                <w:szCs w:val="21"/>
                <w:highlight w:val="none"/>
              </w:rPr>
              <w:t>首次采购有效供应商不足两家的处理原则</w:t>
            </w:r>
          </w:p>
        </w:tc>
        <w:tc>
          <w:tcPr>
            <w:tcW w:w="6070" w:type="dxa"/>
            <w:tcBorders>
              <w:top w:val="single" w:color="auto" w:sz="4" w:space="0"/>
              <w:left w:val="single" w:color="auto" w:sz="4" w:space="0"/>
              <w:bottom w:val="single" w:color="auto" w:sz="4" w:space="0"/>
              <w:right w:val="single" w:color="auto" w:sz="4" w:space="0"/>
            </w:tcBorders>
            <w:vAlign w:val="center"/>
          </w:tcPr>
          <w:p w14:paraId="7EDDCF1B">
            <w:pPr>
              <w:keepNext w:val="0"/>
              <w:keepLines w:val="0"/>
              <w:pageBreakBefore w:val="0"/>
              <w:kinsoku/>
              <w:wordWrap/>
              <w:overflowPunct/>
              <w:topLinePunct w:val="0"/>
              <w:bidi w:val="0"/>
              <w:spacing w:line="360" w:lineRule="exact"/>
              <w:ind w:firstLine="0" w:firstLineChars="0"/>
              <w:textAlignment w:val="auto"/>
              <w:rPr>
                <w:rFonts w:hint="eastAsia" w:ascii="Times New Roman" w:hAnsi="Times New Roman" w:cs="宋体"/>
                <w:szCs w:val="21"/>
                <w:highlight w:val="none"/>
              </w:rPr>
            </w:pPr>
            <w:r>
              <w:rPr>
                <w:rFonts w:hint="eastAsia" w:ascii="Times New Roman" w:hAnsi="Times New Roman" w:cs="宋体"/>
                <w:szCs w:val="21"/>
                <w:highlight w:val="none"/>
              </w:rPr>
              <w:t>如经评审有效</w:t>
            </w:r>
            <w:r>
              <w:rPr>
                <w:rFonts w:hint="eastAsia" w:ascii="Times New Roman" w:hAnsi="Times New Roman" w:cs="宋体"/>
                <w:szCs w:val="21"/>
                <w:highlight w:val="none"/>
                <w:lang w:val="en-US" w:eastAsia="zh-CN"/>
              </w:rPr>
              <w:t>报价人</w:t>
            </w:r>
            <w:r>
              <w:rPr>
                <w:rFonts w:hint="eastAsia" w:ascii="Times New Roman" w:hAnsi="Times New Roman" w:cs="宋体"/>
                <w:szCs w:val="21"/>
                <w:highlight w:val="none"/>
              </w:rPr>
              <w:t>仅一家，且其经济、技术等指标仍然具有市场竞争力，并满足采购文件要求的，评审小组可以继续评审并确定成交候选人。</w:t>
            </w:r>
          </w:p>
        </w:tc>
      </w:tr>
      <w:tr w14:paraId="775EDDEC">
        <w:tblPrEx>
          <w:tblCellMar>
            <w:top w:w="0" w:type="dxa"/>
            <w:left w:w="108" w:type="dxa"/>
            <w:bottom w:w="0" w:type="dxa"/>
            <w:right w:w="108" w:type="dxa"/>
          </w:tblCellMar>
        </w:tblPrEx>
        <w:tc>
          <w:tcPr>
            <w:tcW w:w="732" w:type="dxa"/>
            <w:tcBorders>
              <w:top w:val="single" w:color="auto" w:sz="4" w:space="0"/>
              <w:left w:val="single" w:color="auto" w:sz="4" w:space="0"/>
              <w:bottom w:val="single" w:color="auto" w:sz="4" w:space="0"/>
              <w:right w:val="single" w:color="auto" w:sz="4" w:space="0"/>
            </w:tcBorders>
            <w:vAlign w:val="center"/>
          </w:tcPr>
          <w:p w14:paraId="1C31B4AD">
            <w:pPr>
              <w:jc w:val="center"/>
              <w:rPr>
                <w:rFonts w:hint="default" w:ascii="Times New Roman" w:hAnsi="Times New Roman" w:cs="Times New Roman"/>
                <w:szCs w:val="21"/>
                <w:highlight w:val="none"/>
                <w:lang w:val="en-US" w:eastAsia="zh-CN"/>
              </w:rPr>
            </w:pPr>
            <w:r>
              <w:rPr>
                <w:rFonts w:hint="eastAsia" w:ascii="Times New Roman" w:hAnsi="Times New Roman" w:cs="Times New Roman"/>
                <w:szCs w:val="21"/>
                <w:highlight w:val="none"/>
                <w:lang w:val="en-US" w:eastAsia="zh-CN"/>
              </w:rPr>
              <w:t>9.2</w:t>
            </w:r>
          </w:p>
        </w:tc>
        <w:tc>
          <w:tcPr>
            <w:tcW w:w="1720" w:type="dxa"/>
            <w:tcBorders>
              <w:top w:val="single" w:color="auto" w:sz="4" w:space="0"/>
              <w:left w:val="single" w:color="auto" w:sz="4" w:space="0"/>
              <w:bottom w:val="single" w:color="auto" w:sz="4" w:space="0"/>
              <w:right w:val="single" w:color="auto" w:sz="4" w:space="0"/>
            </w:tcBorders>
            <w:vAlign w:val="center"/>
          </w:tcPr>
          <w:p w14:paraId="6D5640A4">
            <w:pPr>
              <w:keepNext w:val="0"/>
              <w:keepLines w:val="0"/>
              <w:pageBreakBefore w:val="0"/>
              <w:widowControl w:val="0"/>
              <w:kinsoku/>
              <w:wordWrap/>
              <w:overflowPunct/>
              <w:topLinePunct w:val="0"/>
              <w:autoSpaceDE/>
              <w:autoSpaceDN/>
              <w:bidi w:val="0"/>
              <w:spacing w:line="360" w:lineRule="exact"/>
              <w:jc w:val="center"/>
              <w:textAlignment w:val="auto"/>
              <w:rPr>
                <w:rFonts w:hint="eastAsia" w:ascii="Times New Roman" w:hAnsi="Times New Roman" w:eastAsia="宋体" w:cs="宋体"/>
                <w:color w:val="auto"/>
                <w:sz w:val="21"/>
                <w:szCs w:val="21"/>
                <w:highlight w:val="none"/>
              </w:rPr>
            </w:pPr>
            <w:r>
              <w:rPr>
                <w:rFonts w:hint="eastAsia" w:ascii="Times New Roman" w:hAnsi="Times New Roman" w:eastAsia="宋体" w:cs="宋体"/>
                <w:color w:val="auto"/>
                <w:sz w:val="21"/>
                <w:szCs w:val="21"/>
                <w:highlight w:val="none"/>
              </w:rPr>
              <w:t>重新采购的情形</w:t>
            </w:r>
          </w:p>
        </w:tc>
        <w:tc>
          <w:tcPr>
            <w:tcW w:w="6070" w:type="dxa"/>
            <w:tcBorders>
              <w:top w:val="single" w:color="auto" w:sz="4" w:space="0"/>
              <w:left w:val="single" w:color="auto" w:sz="4" w:space="0"/>
              <w:bottom w:val="single" w:color="auto" w:sz="4" w:space="0"/>
              <w:right w:val="single" w:color="auto" w:sz="4" w:space="0"/>
            </w:tcBorders>
            <w:vAlign w:val="center"/>
          </w:tcPr>
          <w:p w14:paraId="076810FF">
            <w:pPr>
              <w:keepNext w:val="0"/>
              <w:keepLines w:val="0"/>
              <w:pageBreakBefore w:val="0"/>
              <w:kinsoku/>
              <w:wordWrap/>
              <w:overflowPunct/>
              <w:topLinePunct w:val="0"/>
              <w:bidi w:val="0"/>
              <w:spacing w:line="360" w:lineRule="exact"/>
              <w:ind w:firstLine="0" w:firstLineChars="0"/>
              <w:textAlignment w:val="auto"/>
              <w:rPr>
                <w:rFonts w:hint="eastAsia" w:ascii="Times New Roman" w:hAnsi="Times New Roman" w:cs="宋体"/>
                <w:szCs w:val="21"/>
                <w:highlight w:val="none"/>
              </w:rPr>
            </w:pPr>
            <w:r>
              <w:rPr>
                <w:rFonts w:hint="eastAsia" w:ascii="Times New Roman" w:hAnsi="Times New Roman" w:cs="宋体"/>
                <w:szCs w:val="21"/>
                <w:highlight w:val="none"/>
              </w:rPr>
              <w:t>有下列情形之一的，采购人将重新采购(首次采购适用):</w:t>
            </w:r>
          </w:p>
          <w:p w14:paraId="78519E4A">
            <w:pPr>
              <w:keepNext w:val="0"/>
              <w:keepLines w:val="0"/>
              <w:pageBreakBefore w:val="0"/>
              <w:kinsoku/>
              <w:wordWrap/>
              <w:overflowPunct/>
              <w:topLinePunct w:val="0"/>
              <w:bidi w:val="0"/>
              <w:spacing w:line="360" w:lineRule="exact"/>
              <w:ind w:firstLine="0" w:firstLineChars="0"/>
              <w:textAlignment w:val="auto"/>
              <w:rPr>
                <w:rFonts w:hint="eastAsia" w:ascii="Times New Roman" w:hAnsi="Times New Roman" w:cs="宋体"/>
                <w:szCs w:val="21"/>
                <w:highlight w:val="none"/>
              </w:rPr>
            </w:pPr>
            <w:r>
              <w:rPr>
                <w:rFonts w:hint="eastAsia" w:ascii="Times New Roman" w:hAnsi="Times New Roman" w:cs="宋体"/>
                <w:szCs w:val="21"/>
                <w:highlight w:val="none"/>
              </w:rPr>
              <w:t>(1)响应截止时间止，</w:t>
            </w:r>
            <w:r>
              <w:rPr>
                <w:rFonts w:hint="eastAsia" w:ascii="Times New Roman" w:hAnsi="Times New Roman" w:cs="宋体"/>
                <w:szCs w:val="21"/>
                <w:highlight w:val="none"/>
                <w:lang w:val="en-US" w:eastAsia="zh-CN"/>
              </w:rPr>
              <w:t>报价人</w:t>
            </w:r>
            <w:r>
              <w:rPr>
                <w:rFonts w:hint="eastAsia" w:ascii="Times New Roman" w:hAnsi="Times New Roman" w:cs="宋体"/>
                <w:szCs w:val="21"/>
                <w:highlight w:val="none"/>
              </w:rPr>
              <w:t>少于2个的</w:t>
            </w:r>
            <w:r>
              <w:rPr>
                <w:rFonts w:hint="eastAsia" w:ascii="Times New Roman" w:hAnsi="Times New Roman" w:cs="Times New Roman"/>
                <w:szCs w:val="21"/>
                <w:highlight w:val="none"/>
                <w:lang w:eastAsia="zh-CN"/>
              </w:rPr>
              <w:t>；</w:t>
            </w:r>
          </w:p>
          <w:p w14:paraId="132A6DF8">
            <w:pPr>
              <w:keepNext w:val="0"/>
              <w:keepLines w:val="0"/>
              <w:pageBreakBefore w:val="0"/>
              <w:kinsoku/>
              <w:wordWrap/>
              <w:overflowPunct/>
              <w:topLinePunct w:val="0"/>
              <w:bidi w:val="0"/>
              <w:spacing w:line="360" w:lineRule="exact"/>
              <w:ind w:firstLine="0" w:firstLineChars="0"/>
              <w:textAlignment w:val="auto"/>
              <w:rPr>
                <w:rFonts w:hint="eastAsia" w:ascii="Times New Roman" w:hAnsi="Times New Roman" w:cs="宋体"/>
                <w:szCs w:val="21"/>
                <w:highlight w:val="none"/>
              </w:rPr>
            </w:pPr>
            <w:r>
              <w:rPr>
                <w:rFonts w:hint="eastAsia" w:ascii="Times New Roman" w:hAnsi="Times New Roman" w:cs="宋体"/>
                <w:szCs w:val="21"/>
                <w:highlight w:val="none"/>
              </w:rPr>
              <w:t>(2)经评审小组评审所有响应被否决的</w:t>
            </w:r>
            <w:r>
              <w:rPr>
                <w:rFonts w:hint="eastAsia" w:ascii="Times New Roman" w:hAnsi="Times New Roman" w:cs="Times New Roman"/>
                <w:szCs w:val="21"/>
                <w:highlight w:val="none"/>
                <w:lang w:eastAsia="zh-CN"/>
              </w:rPr>
              <w:t>；</w:t>
            </w:r>
          </w:p>
          <w:p w14:paraId="7EDEFB54">
            <w:pPr>
              <w:keepNext w:val="0"/>
              <w:keepLines w:val="0"/>
              <w:pageBreakBefore w:val="0"/>
              <w:kinsoku/>
              <w:wordWrap/>
              <w:overflowPunct/>
              <w:topLinePunct w:val="0"/>
              <w:bidi w:val="0"/>
              <w:spacing w:line="360" w:lineRule="exact"/>
              <w:ind w:firstLine="0" w:firstLineChars="0"/>
              <w:textAlignment w:val="auto"/>
              <w:rPr>
                <w:rFonts w:hint="eastAsia" w:ascii="Times New Roman" w:hAnsi="Times New Roman" w:cs="宋体"/>
                <w:szCs w:val="21"/>
                <w:highlight w:val="none"/>
              </w:rPr>
            </w:pPr>
            <w:r>
              <w:rPr>
                <w:rFonts w:hint="eastAsia" w:ascii="Times New Roman" w:hAnsi="Times New Roman" w:cs="宋体"/>
                <w:szCs w:val="21"/>
                <w:highlight w:val="none"/>
              </w:rPr>
              <w:t>(3)经评审有效供应商仅一家且其经济、技术等指标明显缺乏市场竞争力的。</w:t>
            </w:r>
          </w:p>
        </w:tc>
      </w:tr>
    </w:tbl>
    <w:p w14:paraId="3BE7FD05">
      <w:pPr>
        <w:numPr>
          <w:ilvl w:val="0"/>
          <w:numId w:val="0"/>
        </w:numPr>
        <w:shd w:val="clear" w:color="auto" w:fill="auto"/>
        <w:adjustRightInd w:val="0"/>
        <w:snapToGrid w:val="0"/>
        <w:spacing w:before="0" w:beforeLines="0" w:after="0" w:afterLines="0" w:line="360" w:lineRule="auto"/>
        <w:jc w:val="both"/>
        <w:outlineLvl w:val="9"/>
        <w:rPr>
          <w:rFonts w:ascii="Times New Roman" w:hAnsi="Times New Roman" w:cs="Times New Roman"/>
          <w:b/>
          <w:bCs/>
          <w:sz w:val="30"/>
          <w:szCs w:val="30"/>
        </w:rPr>
      </w:pPr>
    </w:p>
    <w:p w14:paraId="2E3AF879">
      <w:pPr>
        <w:numPr>
          <w:ilvl w:val="0"/>
          <w:numId w:val="0"/>
        </w:numPr>
        <w:shd w:val="clear" w:color="auto" w:fill="auto"/>
        <w:adjustRightInd w:val="0"/>
        <w:snapToGrid w:val="0"/>
        <w:spacing w:before="0" w:beforeLines="0" w:after="0" w:afterLines="0" w:line="360" w:lineRule="auto"/>
        <w:jc w:val="both"/>
        <w:outlineLvl w:val="9"/>
        <w:rPr>
          <w:rFonts w:ascii="Times New Roman" w:hAnsi="Times New Roman" w:cs="Times New Roman"/>
          <w:b/>
          <w:bCs/>
          <w:sz w:val="30"/>
          <w:szCs w:val="30"/>
        </w:rPr>
        <w:sectPr>
          <w:pgSz w:w="11906" w:h="16838"/>
          <w:pgMar w:top="1440" w:right="1797" w:bottom="1440" w:left="1797" w:header="851" w:footer="1417" w:gutter="0"/>
          <w:pgNumType w:fmt="decimal"/>
          <w:cols w:space="720" w:num="1"/>
          <w:titlePg/>
          <w:rtlGutter w:val="0"/>
          <w:docGrid w:type="linesAndChars" w:linePitch="435" w:charSpace="0"/>
        </w:sectPr>
      </w:pPr>
    </w:p>
    <w:p w14:paraId="1A51A1A7">
      <w:pPr>
        <w:adjustRightInd w:val="0"/>
        <w:snapToGrid w:val="0"/>
        <w:spacing w:before="60" w:beforeLines="25" w:after="60" w:afterLines="25" w:line="360" w:lineRule="auto"/>
        <w:jc w:val="center"/>
        <w:outlineLvl w:val="0"/>
        <w:rPr>
          <w:rFonts w:ascii="Times New Roman" w:hAnsi="Times New Roman" w:cs="Times New Roman"/>
          <w:b/>
          <w:bCs/>
          <w:sz w:val="30"/>
          <w:szCs w:val="30"/>
        </w:rPr>
      </w:pPr>
    </w:p>
    <w:bookmarkEnd w:id="2"/>
    <w:bookmarkEnd w:id="3"/>
    <w:bookmarkEnd w:id="4"/>
    <w:bookmarkEnd w:id="5"/>
    <w:p w14:paraId="0E8E298B">
      <w:pPr>
        <w:widowControl w:val="0"/>
        <w:adjustRightInd w:val="0"/>
        <w:snapToGrid w:val="0"/>
        <w:spacing w:before="60" w:beforeLines="25" w:after="60" w:afterLines="25" w:line="360" w:lineRule="auto"/>
        <w:jc w:val="center"/>
        <w:outlineLvl w:val="0"/>
        <w:rPr>
          <w:rFonts w:hint="eastAsia" w:ascii="Arial" w:hAnsi="Arial" w:eastAsia="黑体" w:cs="Arial"/>
          <w:kern w:val="0"/>
          <w:sz w:val="30"/>
          <w:szCs w:val="30"/>
        </w:rPr>
      </w:pPr>
      <w:bookmarkStart w:id="6" w:name="_Hlt117222445"/>
      <w:bookmarkEnd w:id="6"/>
      <w:bookmarkStart w:id="7" w:name="_Hlt117239759"/>
      <w:bookmarkEnd w:id="7"/>
      <w:bookmarkStart w:id="8" w:name="_Toc256000001"/>
      <w:bookmarkStart w:id="9" w:name="_Toc514245537"/>
      <w:bookmarkStart w:id="10" w:name="_Toc519684328"/>
      <w:bookmarkStart w:id="11" w:name="_Toc15315"/>
      <w:bookmarkStart w:id="12" w:name="_Toc432950068"/>
      <w:r>
        <w:rPr>
          <w:rFonts w:ascii="Arial" w:hAnsi="Arial" w:eastAsia="黑体" w:cs="Arial"/>
          <w:kern w:val="0"/>
          <w:sz w:val="30"/>
          <w:szCs w:val="30"/>
        </w:rPr>
        <w:t>第</w:t>
      </w:r>
      <w:r>
        <w:rPr>
          <w:rFonts w:hint="eastAsia" w:ascii="Arial" w:hAnsi="Arial" w:eastAsia="黑体" w:cs="Arial"/>
          <w:kern w:val="0"/>
          <w:sz w:val="30"/>
          <w:szCs w:val="30"/>
        </w:rPr>
        <w:t>二</w:t>
      </w:r>
      <w:r>
        <w:rPr>
          <w:rFonts w:ascii="Arial" w:hAnsi="Arial" w:eastAsia="黑体" w:cs="Arial"/>
          <w:kern w:val="0"/>
          <w:sz w:val="30"/>
          <w:szCs w:val="30"/>
        </w:rPr>
        <w:t>章  评审办法</w:t>
      </w:r>
      <w:bookmarkEnd w:id="8"/>
      <w:bookmarkEnd w:id="9"/>
    </w:p>
    <w:p w14:paraId="70B70528">
      <w:pPr>
        <w:widowControl w:val="0"/>
        <w:adjustRightInd w:val="0"/>
        <w:snapToGrid w:val="0"/>
        <w:spacing w:before="60" w:beforeLines="25" w:after="60" w:afterLines="25" w:line="360" w:lineRule="auto"/>
        <w:jc w:val="center"/>
        <w:outlineLvl w:val="1"/>
        <w:rPr>
          <w:rFonts w:ascii="Arial" w:hAnsi="Arial" w:eastAsia="黑体" w:cs="Arial"/>
          <w:kern w:val="0"/>
          <w:sz w:val="30"/>
          <w:szCs w:val="30"/>
        </w:rPr>
      </w:pPr>
      <w:r>
        <w:rPr>
          <w:rFonts w:hint="eastAsia" w:ascii="Arial" w:hAnsi="Arial" w:eastAsia="黑体" w:cs="Arial"/>
          <w:kern w:val="0"/>
          <w:sz w:val="30"/>
          <w:szCs w:val="30"/>
        </w:rPr>
        <w:t>（最低报价法）</w:t>
      </w:r>
    </w:p>
    <w:p w14:paraId="59633D74">
      <w:pPr>
        <w:widowControl w:val="0"/>
        <w:adjustRightInd w:val="0"/>
        <w:snapToGrid w:val="0"/>
        <w:spacing w:after="160" w:line="360" w:lineRule="auto"/>
        <w:jc w:val="center"/>
        <w:rPr>
          <w:rFonts w:ascii="Arial" w:hAnsi="Arial" w:eastAsia="宋体" w:cs="Arial"/>
          <w:kern w:val="0"/>
          <w:sz w:val="24"/>
          <w:szCs w:val="22"/>
        </w:rPr>
      </w:pPr>
      <w:r>
        <w:rPr>
          <w:rFonts w:ascii="Arial" w:hAnsi="Arial" w:eastAsia="宋体" w:cs="Arial"/>
          <w:b/>
          <w:kern w:val="0"/>
          <w:sz w:val="24"/>
          <w:szCs w:val="22"/>
        </w:rPr>
        <w:t>评审办法前附表</w:t>
      </w:r>
    </w:p>
    <w:tbl>
      <w:tblPr>
        <w:tblStyle w:val="65"/>
        <w:tblW w:w="8528" w:type="dxa"/>
        <w:tblInd w:w="0" w:type="dxa"/>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108" w:type="dxa"/>
          <w:bottom w:w="0" w:type="dxa"/>
          <w:right w:w="108" w:type="dxa"/>
        </w:tblCellMar>
      </w:tblPr>
      <w:tblGrid>
        <w:gridCol w:w="607"/>
        <w:gridCol w:w="174"/>
        <w:gridCol w:w="814"/>
        <w:gridCol w:w="2466"/>
        <w:gridCol w:w="4467"/>
      </w:tblGrid>
      <w:tr w14:paraId="4E6CEAF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95" w:type="dxa"/>
            <w:gridSpan w:val="3"/>
            <w:tcBorders>
              <w:top w:val="single" w:color="auto" w:sz="4" w:space="0"/>
              <w:bottom w:val="single" w:color="auto" w:sz="4" w:space="0"/>
              <w:right w:val="single" w:color="auto" w:sz="4" w:space="0"/>
            </w:tcBorders>
            <w:noWrap w:val="0"/>
            <w:vAlign w:val="center"/>
          </w:tcPr>
          <w:p w14:paraId="7679ED82">
            <w:pPr>
              <w:widowControl w:val="0"/>
              <w:spacing w:after="160" w:line="259" w:lineRule="auto"/>
              <w:jc w:val="center"/>
              <w:rPr>
                <w:rFonts w:ascii="Arial" w:hAnsi="Arial" w:eastAsia="宋体" w:cs="Arial"/>
                <w:b/>
                <w:kern w:val="0"/>
                <w:sz w:val="21"/>
                <w:szCs w:val="21"/>
                <w:lang w:val="en-US" w:eastAsia="en-US" w:bidi="ar-SA"/>
              </w:rPr>
            </w:pPr>
            <w:r>
              <w:rPr>
                <w:rFonts w:ascii="Arial" w:hAnsi="Arial" w:eastAsia="宋体" w:cs="Arial"/>
                <w:b/>
                <w:kern w:val="0"/>
                <w:sz w:val="21"/>
                <w:szCs w:val="21"/>
                <w:lang w:val="en-US" w:eastAsia="en-US" w:bidi="ar-SA"/>
              </w:rPr>
              <w:t>条款号</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1D2C1A7B">
            <w:pPr>
              <w:widowControl w:val="0"/>
              <w:spacing w:after="160" w:line="259" w:lineRule="auto"/>
              <w:jc w:val="center"/>
              <w:rPr>
                <w:rFonts w:ascii="Arial" w:hAnsi="Arial" w:eastAsia="宋体" w:cs="Arial"/>
                <w:b/>
                <w:kern w:val="0"/>
                <w:sz w:val="21"/>
                <w:szCs w:val="21"/>
                <w:lang w:val="en-US" w:eastAsia="en-US" w:bidi="ar-SA"/>
              </w:rPr>
            </w:pPr>
            <w:r>
              <w:rPr>
                <w:rFonts w:ascii="Arial" w:hAnsi="Arial" w:eastAsia="宋体" w:cs="Arial"/>
                <w:b/>
                <w:kern w:val="0"/>
                <w:sz w:val="21"/>
                <w:szCs w:val="21"/>
                <w:lang w:val="en-US" w:eastAsia="en-US" w:bidi="ar-SA"/>
              </w:rPr>
              <w:t>评审因素</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22A3F943">
            <w:pPr>
              <w:widowControl w:val="0"/>
              <w:spacing w:after="160" w:line="259" w:lineRule="auto"/>
              <w:jc w:val="center"/>
              <w:rPr>
                <w:rFonts w:ascii="Arial" w:hAnsi="Arial" w:eastAsia="宋体" w:cs="Arial"/>
                <w:b/>
                <w:kern w:val="0"/>
                <w:sz w:val="21"/>
                <w:szCs w:val="21"/>
                <w:lang w:val="en-US" w:eastAsia="en-US" w:bidi="ar-SA"/>
              </w:rPr>
            </w:pPr>
            <w:r>
              <w:rPr>
                <w:rFonts w:ascii="Arial" w:hAnsi="Arial" w:eastAsia="宋体" w:cs="Arial"/>
                <w:b/>
                <w:kern w:val="0"/>
                <w:sz w:val="21"/>
                <w:szCs w:val="21"/>
                <w:lang w:val="en-US" w:eastAsia="en-US" w:bidi="ar-SA"/>
              </w:rPr>
              <w:t>评审标准</w:t>
            </w:r>
          </w:p>
        </w:tc>
      </w:tr>
      <w:tr w14:paraId="4EB6B1D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74" w:hRule="atLeast"/>
        </w:trPr>
        <w:tc>
          <w:tcPr>
            <w:tcW w:w="781" w:type="dxa"/>
            <w:gridSpan w:val="2"/>
            <w:vMerge w:val="restart"/>
            <w:tcBorders>
              <w:top w:val="single" w:color="auto" w:sz="4" w:space="0"/>
              <w:bottom w:val="single" w:color="auto" w:sz="4" w:space="0"/>
              <w:right w:val="single" w:color="auto" w:sz="4" w:space="0"/>
            </w:tcBorders>
            <w:noWrap w:val="0"/>
            <w:vAlign w:val="center"/>
          </w:tcPr>
          <w:p w14:paraId="7B370639">
            <w:pPr>
              <w:widowControl w:val="0"/>
              <w:spacing w:after="160" w:line="259"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2.1.1</w:t>
            </w:r>
          </w:p>
        </w:tc>
        <w:tc>
          <w:tcPr>
            <w:tcW w:w="814" w:type="dxa"/>
            <w:vMerge w:val="restart"/>
            <w:tcBorders>
              <w:top w:val="single" w:color="auto" w:sz="4" w:space="0"/>
              <w:bottom w:val="single" w:color="auto" w:sz="4" w:space="0"/>
              <w:right w:val="single" w:color="auto" w:sz="4" w:space="0"/>
            </w:tcBorders>
            <w:noWrap w:val="0"/>
            <w:vAlign w:val="center"/>
          </w:tcPr>
          <w:p w14:paraId="7E3C5E4D">
            <w:pPr>
              <w:widowControl w:val="0"/>
              <w:spacing w:after="160" w:line="259"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形式评审标准</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684E3227">
            <w:pPr>
              <w:widowControl w:val="0"/>
              <w:snapToGrid w:val="0"/>
              <w:spacing w:after="0" w:line="240" w:lineRule="auto"/>
              <w:jc w:val="center"/>
              <w:rPr>
                <w:rFonts w:ascii="Arial" w:hAnsi="Arial" w:eastAsia="宋体" w:cs="Arial"/>
                <w:kern w:val="0"/>
                <w:sz w:val="21"/>
                <w:szCs w:val="21"/>
                <w:lang w:val="en-US" w:eastAsia="en-US" w:bidi="ar-SA"/>
              </w:rPr>
            </w:pPr>
            <w:r>
              <w:rPr>
                <w:rFonts w:hint="eastAsia" w:ascii="Arial" w:hAnsi="Arial" w:eastAsia="宋体" w:cs="Arial"/>
                <w:kern w:val="0"/>
                <w:sz w:val="21"/>
                <w:szCs w:val="21"/>
                <w:lang w:val="en-US" w:eastAsia="zh-CN" w:bidi="ar-SA"/>
              </w:rPr>
              <w:t>报价人</w:t>
            </w:r>
            <w:r>
              <w:rPr>
                <w:rFonts w:ascii="Arial" w:hAnsi="Arial" w:eastAsia="宋体" w:cs="Arial"/>
                <w:kern w:val="0"/>
                <w:sz w:val="21"/>
                <w:szCs w:val="21"/>
                <w:lang w:val="en-US" w:eastAsia="en-US" w:bidi="ar-SA"/>
              </w:rPr>
              <w:t>名称</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463F5A94">
            <w:pPr>
              <w:widowControl w:val="0"/>
              <w:snapToGrid w:val="0"/>
              <w:spacing w:after="0" w:line="240" w:lineRule="auto"/>
              <w:jc w:val="both"/>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与营业执照一致</w:t>
            </w:r>
          </w:p>
        </w:tc>
      </w:tr>
      <w:tr w14:paraId="5FC6EA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781" w:type="dxa"/>
            <w:gridSpan w:val="2"/>
            <w:vMerge w:val="continue"/>
            <w:tcBorders>
              <w:top w:val="nil"/>
              <w:bottom w:val="single" w:color="auto" w:sz="4" w:space="0"/>
              <w:right w:val="single" w:color="auto" w:sz="4" w:space="0"/>
            </w:tcBorders>
            <w:noWrap w:val="0"/>
            <w:vAlign w:val="center"/>
          </w:tcPr>
          <w:p w14:paraId="6656186A">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top w:val="nil"/>
              <w:bottom w:val="single" w:color="auto" w:sz="4" w:space="0"/>
              <w:right w:val="single" w:color="auto" w:sz="4" w:space="0"/>
            </w:tcBorders>
            <w:noWrap w:val="0"/>
            <w:vAlign w:val="center"/>
          </w:tcPr>
          <w:p w14:paraId="69855D96">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7A952B7E">
            <w:pPr>
              <w:widowControl w:val="0"/>
              <w:snapToGrid w:val="0"/>
              <w:spacing w:after="0" w:line="240"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报价函签字盖章</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6F42E8F4">
            <w:pPr>
              <w:widowControl w:val="0"/>
              <w:snapToGrid w:val="0"/>
              <w:spacing w:after="0" w:line="240" w:lineRule="auto"/>
              <w:jc w:val="both"/>
              <w:rPr>
                <w:rFonts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有法定代表人（负责人）或者其委托代理人签字或加盖单位章</w:t>
            </w:r>
          </w:p>
        </w:tc>
      </w:tr>
      <w:tr w14:paraId="6C349D7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72" w:hRule="atLeast"/>
        </w:trPr>
        <w:tc>
          <w:tcPr>
            <w:tcW w:w="781" w:type="dxa"/>
            <w:gridSpan w:val="2"/>
            <w:vMerge w:val="continue"/>
            <w:tcBorders>
              <w:top w:val="nil"/>
              <w:bottom w:val="single" w:color="auto" w:sz="4" w:space="0"/>
              <w:right w:val="single" w:color="auto" w:sz="4" w:space="0"/>
            </w:tcBorders>
            <w:noWrap w:val="0"/>
            <w:vAlign w:val="center"/>
          </w:tcPr>
          <w:p w14:paraId="7B2688DC">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top w:val="nil"/>
              <w:bottom w:val="single" w:color="auto" w:sz="4" w:space="0"/>
              <w:right w:val="single" w:color="auto" w:sz="4" w:space="0"/>
            </w:tcBorders>
            <w:noWrap w:val="0"/>
            <w:vAlign w:val="center"/>
          </w:tcPr>
          <w:p w14:paraId="48447556">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046BBE94">
            <w:pPr>
              <w:widowControl w:val="0"/>
              <w:snapToGrid w:val="0"/>
              <w:spacing w:after="0" w:line="240" w:lineRule="auto"/>
              <w:jc w:val="center"/>
              <w:rPr>
                <w:rFonts w:ascii="Arial" w:hAnsi="Arial" w:eastAsia="宋体" w:cs="Arial"/>
                <w:kern w:val="0"/>
                <w:sz w:val="21"/>
                <w:szCs w:val="21"/>
                <w:lang w:val="en-US" w:eastAsia="en-US" w:bidi="ar-SA"/>
              </w:rPr>
            </w:pPr>
            <w:r>
              <w:rPr>
                <w:rFonts w:hint="eastAsia" w:ascii="Arial" w:hAnsi="Arial" w:eastAsia="宋体" w:cs="Arial"/>
                <w:kern w:val="0"/>
                <w:sz w:val="21"/>
                <w:szCs w:val="21"/>
                <w:lang w:val="en-US" w:eastAsia="zh-CN" w:bidi="ar-SA"/>
              </w:rPr>
              <w:t>报价文件</w:t>
            </w:r>
            <w:r>
              <w:rPr>
                <w:rFonts w:ascii="Arial" w:hAnsi="Arial" w:eastAsia="宋体" w:cs="Arial"/>
                <w:kern w:val="0"/>
                <w:sz w:val="21"/>
                <w:szCs w:val="21"/>
                <w:lang w:val="en-US" w:eastAsia="en-US" w:bidi="ar-SA"/>
              </w:rPr>
              <w:t>格式</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68D34AE0">
            <w:pPr>
              <w:widowControl w:val="0"/>
              <w:snapToGrid w:val="0"/>
              <w:spacing w:after="0" w:line="240" w:lineRule="auto"/>
              <w:jc w:val="both"/>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符合第</w:t>
            </w:r>
            <w:r>
              <w:rPr>
                <w:rFonts w:hint="eastAsia" w:ascii="Arial" w:hAnsi="Arial" w:eastAsia="宋体" w:cs="Arial"/>
                <w:kern w:val="0"/>
                <w:sz w:val="21"/>
                <w:szCs w:val="21"/>
                <w:lang w:val="en-US" w:eastAsia="en-US" w:bidi="ar-SA"/>
              </w:rPr>
              <w:t>五</w:t>
            </w:r>
            <w:r>
              <w:rPr>
                <w:rFonts w:ascii="Arial" w:hAnsi="Arial" w:eastAsia="宋体" w:cs="Arial"/>
                <w:kern w:val="0"/>
                <w:sz w:val="21"/>
                <w:szCs w:val="21"/>
                <w:lang w:val="en-US" w:eastAsia="en-US" w:bidi="ar-SA"/>
              </w:rPr>
              <w:t>章“</w:t>
            </w:r>
            <w:r>
              <w:rPr>
                <w:rFonts w:hint="eastAsia" w:ascii="Arial" w:hAnsi="Arial" w:eastAsia="宋体" w:cs="Arial"/>
                <w:kern w:val="0"/>
                <w:sz w:val="21"/>
                <w:szCs w:val="21"/>
                <w:lang w:val="en-US" w:eastAsia="zh-CN" w:bidi="ar-SA"/>
              </w:rPr>
              <w:t>报价文件</w:t>
            </w:r>
            <w:r>
              <w:rPr>
                <w:rFonts w:ascii="Arial" w:hAnsi="Arial" w:eastAsia="宋体" w:cs="Arial"/>
                <w:kern w:val="0"/>
                <w:sz w:val="21"/>
                <w:szCs w:val="21"/>
                <w:lang w:val="en-US" w:eastAsia="en-US" w:bidi="ar-SA"/>
              </w:rPr>
              <w:t>格式”的要求</w:t>
            </w:r>
          </w:p>
        </w:tc>
      </w:tr>
      <w:tr w14:paraId="608EA45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65" w:hRule="atLeast"/>
        </w:trPr>
        <w:tc>
          <w:tcPr>
            <w:tcW w:w="781" w:type="dxa"/>
            <w:gridSpan w:val="2"/>
            <w:vMerge w:val="continue"/>
            <w:tcBorders>
              <w:top w:val="nil"/>
              <w:bottom w:val="single" w:color="auto" w:sz="4" w:space="0"/>
              <w:right w:val="single" w:color="auto" w:sz="4" w:space="0"/>
            </w:tcBorders>
            <w:noWrap w:val="0"/>
            <w:vAlign w:val="center"/>
          </w:tcPr>
          <w:p w14:paraId="124BE3AE">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top w:val="nil"/>
              <w:bottom w:val="single" w:color="auto" w:sz="4" w:space="0"/>
              <w:right w:val="single" w:color="auto" w:sz="4" w:space="0"/>
            </w:tcBorders>
            <w:noWrap w:val="0"/>
            <w:vAlign w:val="center"/>
          </w:tcPr>
          <w:p w14:paraId="535A6061">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5E9719AA">
            <w:pPr>
              <w:widowControl w:val="0"/>
              <w:snapToGrid w:val="0"/>
              <w:spacing w:after="0" w:line="240"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报价唯一</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6CF52706">
            <w:pPr>
              <w:widowControl w:val="0"/>
              <w:snapToGrid w:val="0"/>
              <w:spacing w:after="0" w:line="240" w:lineRule="auto"/>
              <w:jc w:val="both"/>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只能有一个有效报价</w:t>
            </w:r>
          </w:p>
        </w:tc>
      </w:tr>
      <w:tr w14:paraId="1F8359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59" w:hRule="atLeast"/>
        </w:trPr>
        <w:tc>
          <w:tcPr>
            <w:tcW w:w="781" w:type="dxa"/>
            <w:gridSpan w:val="2"/>
            <w:vMerge w:val="restart"/>
            <w:tcBorders>
              <w:top w:val="single" w:color="auto" w:sz="4" w:space="0"/>
              <w:right w:val="single" w:color="auto" w:sz="4" w:space="0"/>
            </w:tcBorders>
            <w:noWrap w:val="0"/>
            <w:vAlign w:val="center"/>
          </w:tcPr>
          <w:p w14:paraId="40BD32C0">
            <w:pPr>
              <w:widowControl w:val="0"/>
              <w:spacing w:after="160" w:line="259"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2.1.2</w:t>
            </w:r>
          </w:p>
        </w:tc>
        <w:tc>
          <w:tcPr>
            <w:tcW w:w="814" w:type="dxa"/>
            <w:vMerge w:val="restart"/>
            <w:tcBorders>
              <w:top w:val="single" w:color="auto" w:sz="4" w:space="0"/>
              <w:right w:val="single" w:color="auto" w:sz="4" w:space="0"/>
            </w:tcBorders>
            <w:noWrap w:val="0"/>
            <w:vAlign w:val="center"/>
          </w:tcPr>
          <w:p w14:paraId="65D7F07F">
            <w:pPr>
              <w:widowControl w:val="0"/>
              <w:spacing w:after="160" w:line="259"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资格评审标准</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4D267D48">
            <w:pPr>
              <w:snapToGrid w:val="0"/>
              <w:jc w:val="center"/>
              <w:rPr>
                <w:rFonts w:ascii="Arial" w:hAnsi="Arial" w:eastAsia="宋体" w:cs="Arial"/>
                <w:kern w:val="0"/>
                <w:sz w:val="21"/>
                <w:szCs w:val="21"/>
                <w:lang w:val="en-US" w:eastAsia="en-US" w:bidi="ar-SA"/>
              </w:rPr>
            </w:pPr>
            <w:r>
              <w:rPr>
                <w:rFonts w:hint="eastAsia" w:ascii="Times New Roman" w:hAnsi="Times New Roman" w:cs="Times New Roman"/>
                <w:szCs w:val="21"/>
              </w:rPr>
              <w:t>法人证照</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2DD8F221">
            <w:pPr>
              <w:snapToGrid w:val="0"/>
              <w:rPr>
                <w:rFonts w:ascii="Arial" w:hAnsi="Arial" w:eastAsia="宋体" w:cs="Arial"/>
                <w:kern w:val="0"/>
                <w:sz w:val="21"/>
                <w:szCs w:val="21"/>
                <w:lang w:val="en-US" w:eastAsia="en-US" w:bidi="ar-SA"/>
              </w:rPr>
            </w:pPr>
            <w:r>
              <w:rPr>
                <w:rFonts w:hint="eastAsia" w:ascii="Times New Roman" w:hAnsi="Times New Roman" w:cs="Times New Roman"/>
                <w:szCs w:val="21"/>
              </w:rPr>
              <w:t>具备有效的合法登记证明文件</w:t>
            </w:r>
          </w:p>
        </w:tc>
      </w:tr>
      <w:tr w14:paraId="16FC944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7" w:hRule="atLeast"/>
        </w:trPr>
        <w:tc>
          <w:tcPr>
            <w:tcW w:w="781" w:type="dxa"/>
            <w:gridSpan w:val="2"/>
            <w:vMerge w:val="continue"/>
            <w:tcBorders>
              <w:right w:val="single" w:color="auto" w:sz="4" w:space="0"/>
            </w:tcBorders>
            <w:noWrap w:val="0"/>
            <w:vAlign w:val="center"/>
          </w:tcPr>
          <w:p w14:paraId="415213AC">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79DA2460">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01654497">
            <w:pPr>
              <w:widowControl w:val="0"/>
              <w:snapToGrid w:val="0"/>
              <w:spacing w:after="0" w:line="240" w:lineRule="auto"/>
              <w:jc w:val="center"/>
              <w:rPr>
                <w:rFonts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资质要求</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5F6B3BA6">
            <w:pPr>
              <w:widowControl w:val="0"/>
              <w:snapToGrid w:val="0"/>
              <w:spacing w:after="0" w:line="240" w:lineRule="auto"/>
              <w:jc w:val="both"/>
              <w:rPr>
                <w:rFonts w:ascii="Arial" w:hAnsi="Arial" w:eastAsia="宋体" w:cs="Arial"/>
                <w:kern w:val="0"/>
                <w:sz w:val="21"/>
                <w:szCs w:val="21"/>
                <w:lang w:val="en-US" w:eastAsia="en-US" w:bidi="ar-SA"/>
              </w:rPr>
            </w:pPr>
            <w:r>
              <w:rPr>
                <w:rFonts w:ascii="Times New Roman" w:hAnsi="Times New Roman" w:cs="Times New Roman"/>
                <w:szCs w:val="21"/>
              </w:rPr>
              <w:t>符合第</w:t>
            </w:r>
            <w:r>
              <w:rPr>
                <w:rFonts w:hint="eastAsia" w:ascii="Times New Roman" w:hAnsi="Times New Roman" w:cs="Times New Roman"/>
                <w:szCs w:val="21"/>
                <w:lang w:val="en-US" w:eastAsia="zh-CN"/>
              </w:rPr>
              <w:t>一</w:t>
            </w:r>
            <w:r>
              <w:rPr>
                <w:rFonts w:ascii="Times New Roman" w:hAnsi="Times New Roman" w:cs="Times New Roman"/>
                <w:szCs w:val="21"/>
              </w:rPr>
              <w:t>章“</w:t>
            </w:r>
            <w:r>
              <w:rPr>
                <w:rFonts w:hint="eastAsia" w:ascii="Times New Roman" w:hAnsi="Times New Roman" w:cs="Times New Roman"/>
                <w:szCs w:val="21"/>
                <w:lang w:val="en-US" w:eastAsia="zh-CN"/>
              </w:rPr>
              <w:t>采购公告</w:t>
            </w:r>
            <w:r>
              <w:rPr>
                <w:rFonts w:ascii="Times New Roman" w:hAnsi="Times New Roman" w:cs="Times New Roman"/>
                <w:szCs w:val="21"/>
              </w:rPr>
              <w:t>”</w:t>
            </w:r>
            <w:r>
              <w:rPr>
                <w:rFonts w:hint="eastAsia" w:ascii="Arial" w:hAnsi="Arial" w:eastAsia="宋体" w:cs="Arial"/>
                <w:kern w:val="0"/>
                <w:sz w:val="21"/>
                <w:szCs w:val="21"/>
                <w:lang w:val="en-US" w:eastAsia="en-US" w:bidi="ar-SA"/>
              </w:rPr>
              <w:t>第3项规定</w:t>
            </w:r>
          </w:p>
        </w:tc>
      </w:tr>
      <w:tr w14:paraId="1338672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781" w:type="dxa"/>
            <w:gridSpan w:val="2"/>
            <w:vMerge w:val="continue"/>
            <w:tcBorders>
              <w:right w:val="single" w:color="auto" w:sz="4" w:space="0"/>
            </w:tcBorders>
            <w:noWrap w:val="0"/>
            <w:vAlign w:val="center"/>
          </w:tcPr>
          <w:p w14:paraId="7A977E21">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271B5752">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6AC2F5C9">
            <w:pPr>
              <w:widowControl w:val="0"/>
              <w:snapToGrid w:val="0"/>
              <w:spacing w:after="0" w:line="240" w:lineRule="auto"/>
              <w:jc w:val="center"/>
              <w:rPr>
                <w:rFonts w:hint="eastAsia"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财务要求</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75187FC0">
            <w:pPr>
              <w:widowControl w:val="0"/>
              <w:snapToGrid w:val="0"/>
              <w:spacing w:after="0" w:line="240" w:lineRule="auto"/>
              <w:jc w:val="both"/>
              <w:rPr>
                <w:rFonts w:hint="eastAsia" w:ascii="Arial" w:hAnsi="Arial" w:eastAsia="宋体" w:cs="Arial"/>
                <w:kern w:val="0"/>
                <w:sz w:val="21"/>
                <w:szCs w:val="21"/>
                <w:lang w:val="en-US" w:eastAsia="zh-CN" w:bidi="ar-SA"/>
              </w:rPr>
            </w:pPr>
            <w:r>
              <w:rPr>
                <w:rFonts w:hint="eastAsia" w:ascii="Arial" w:hAnsi="Arial" w:eastAsia="宋体" w:cs="Arial"/>
                <w:kern w:val="0"/>
                <w:sz w:val="21"/>
                <w:szCs w:val="21"/>
                <w:lang w:val="en-US" w:eastAsia="zh-CN" w:bidi="ar-SA"/>
              </w:rPr>
              <w:t>无</w:t>
            </w:r>
          </w:p>
        </w:tc>
      </w:tr>
      <w:tr w14:paraId="6084CBD3">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781" w:type="dxa"/>
            <w:gridSpan w:val="2"/>
            <w:vMerge w:val="continue"/>
            <w:tcBorders>
              <w:right w:val="single" w:color="auto" w:sz="4" w:space="0"/>
            </w:tcBorders>
            <w:noWrap w:val="0"/>
            <w:vAlign w:val="center"/>
          </w:tcPr>
          <w:p w14:paraId="4AA96672">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4879B4FB">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254D8B8C">
            <w:pPr>
              <w:widowControl w:val="0"/>
              <w:snapToGrid w:val="0"/>
              <w:spacing w:after="0" w:line="240" w:lineRule="auto"/>
              <w:jc w:val="center"/>
              <w:rPr>
                <w:rFonts w:hint="eastAsia" w:ascii="Arial" w:hAnsi="Arial" w:eastAsia="宋体" w:cs="Arial"/>
                <w:kern w:val="0"/>
                <w:sz w:val="21"/>
                <w:szCs w:val="21"/>
                <w:lang w:val="en-US" w:eastAsia="zh-CN" w:bidi="ar-SA"/>
              </w:rPr>
            </w:pPr>
            <w:r>
              <w:rPr>
                <w:rFonts w:hint="eastAsia" w:ascii="Arial" w:hAnsi="Arial" w:eastAsia="宋体" w:cs="Arial"/>
                <w:kern w:val="0"/>
                <w:sz w:val="21"/>
                <w:szCs w:val="21"/>
                <w:lang w:val="en-US" w:eastAsia="zh-CN" w:bidi="ar-SA"/>
              </w:rPr>
              <w:t>信誉要求</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4B5445E6">
            <w:pPr>
              <w:widowControl w:val="0"/>
              <w:snapToGrid w:val="0"/>
              <w:spacing w:after="0" w:line="240" w:lineRule="auto"/>
              <w:jc w:val="both"/>
              <w:rPr>
                <w:rFonts w:hint="eastAsia" w:ascii="Arial" w:hAnsi="Arial" w:eastAsia="宋体" w:cs="Arial"/>
                <w:kern w:val="0"/>
                <w:sz w:val="21"/>
                <w:szCs w:val="21"/>
                <w:lang w:val="en-US" w:eastAsia="zh-CN" w:bidi="ar-SA"/>
              </w:rPr>
            </w:pPr>
            <w:r>
              <w:rPr>
                <w:rFonts w:ascii="Times New Roman" w:hAnsi="Times New Roman" w:cs="Times New Roman"/>
                <w:szCs w:val="21"/>
              </w:rPr>
              <w:t>符合第</w:t>
            </w:r>
            <w:r>
              <w:rPr>
                <w:rFonts w:hint="eastAsia" w:ascii="Times New Roman" w:hAnsi="Times New Roman" w:cs="Times New Roman"/>
                <w:szCs w:val="21"/>
                <w:lang w:val="en-US" w:eastAsia="zh-CN"/>
              </w:rPr>
              <w:t>一</w:t>
            </w:r>
            <w:r>
              <w:rPr>
                <w:rFonts w:ascii="Times New Roman" w:hAnsi="Times New Roman" w:cs="Times New Roman"/>
                <w:szCs w:val="21"/>
              </w:rPr>
              <w:t>章“</w:t>
            </w:r>
            <w:r>
              <w:rPr>
                <w:rFonts w:hint="eastAsia" w:ascii="Times New Roman" w:hAnsi="Times New Roman" w:cs="Times New Roman"/>
                <w:szCs w:val="21"/>
                <w:lang w:val="en-US" w:eastAsia="zh-CN"/>
              </w:rPr>
              <w:t>采购公告</w:t>
            </w:r>
            <w:r>
              <w:rPr>
                <w:rFonts w:ascii="Times New Roman" w:hAnsi="Times New Roman" w:cs="Times New Roman"/>
                <w:szCs w:val="21"/>
              </w:rPr>
              <w:t>”</w:t>
            </w:r>
            <w:r>
              <w:rPr>
                <w:rFonts w:hint="eastAsia" w:ascii="Arial" w:hAnsi="Arial" w:eastAsia="宋体" w:cs="Arial"/>
                <w:kern w:val="0"/>
                <w:sz w:val="21"/>
                <w:szCs w:val="21"/>
                <w:lang w:val="en-US" w:eastAsia="en-US" w:bidi="ar-SA"/>
              </w:rPr>
              <w:t>第3项规定</w:t>
            </w:r>
          </w:p>
        </w:tc>
      </w:tr>
      <w:tr w14:paraId="7F1E5C0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781" w:type="dxa"/>
            <w:gridSpan w:val="2"/>
            <w:vMerge w:val="continue"/>
            <w:tcBorders>
              <w:right w:val="single" w:color="auto" w:sz="4" w:space="0"/>
            </w:tcBorders>
            <w:noWrap w:val="0"/>
            <w:vAlign w:val="center"/>
          </w:tcPr>
          <w:p w14:paraId="59080D19">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5AB43109">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60DA094A">
            <w:pPr>
              <w:widowControl w:val="0"/>
              <w:snapToGrid w:val="0"/>
              <w:spacing w:after="0" w:line="240" w:lineRule="auto"/>
              <w:jc w:val="center"/>
              <w:rPr>
                <w:rFonts w:hint="eastAsia"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业绩要求</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55784781">
            <w:pPr>
              <w:widowControl w:val="0"/>
              <w:snapToGrid w:val="0"/>
              <w:spacing w:after="0" w:line="240" w:lineRule="auto"/>
              <w:jc w:val="both"/>
              <w:rPr>
                <w:rFonts w:hint="eastAsia" w:ascii="Arial" w:hAnsi="Arial" w:eastAsia="宋体" w:cs="Arial"/>
                <w:kern w:val="0"/>
                <w:sz w:val="21"/>
                <w:szCs w:val="21"/>
                <w:lang w:val="en-US" w:eastAsia="en-US" w:bidi="ar-SA"/>
              </w:rPr>
            </w:pPr>
            <w:r>
              <w:rPr>
                <w:rFonts w:ascii="Times New Roman" w:hAnsi="Times New Roman" w:cs="Times New Roman"/>
                <w:szCs w:val="21"/>
              </w:rPr>
              <w:t>符合第</w:t>
            </w:r>
            <w:r>
              <w:rPr>
                <w:rFonts w:hint="eastAsia" w:ascii="Times New Roman" w:hAnsi="Times New Roman" w:cs="Times New Roman"/>
                <w:szCs w:val="21"/>
                <w:lang w:val="en-US" w:eastAsia="zh-CN"/>
              </w:rPr>
              <w:t>一</w:t>
            </w:r>
            <w:r>
              <w:rPr>
                <w:rFonts w:ascii="Times New Roman" w:hAnsi="Times New Roman" w:cs="Times New Roman"/>
                <w:szCs w:val="21"/>
              </w:rPr>
              <w:t>章“</w:t>
            </w:r>
            <w:r>
              <w:rPr>
                <w:rFonts w:hint="eastAsia" w:ascii="Times New Roman" w:hAnsi="Times New Roman" w:cs="Times New Roman"/>
                <w:szCs w:val="21"/>
                <w:lang w:val="en-US" w:eastAsia="zh-CN"/>
              </w:rPr>
              <w:t>采购公告</w:t>
            </w:r>
            <w:r>
              <w:rPr>
                <w:rFonts w:ascii="Times New Roman" w:hAnsi="Times New Roman" w:cs="Times New Roman"/>
                <w:szCs w:val="21"/>
              </w:rPr>
              <w:t>”</w:t>
            </w:r>
            <w:r>
              <w:rPr>
                <w:rFonts w:hint="eastAsia" w:ascii="Arial" w:hAnsi="Arial" w:eastAsia="宋体" w:cs="Arial"/>
                <w:kern w:val="0"/>
                <w:sz w:val="21"/>
                <w:szCs w:val="21"/>
                <w:lang w:val="en-US" w:eastAsia="en-US" w:bidi="ar-SA"/>
              </w:rPr>
              <w:t>第3项规定</w:t>
            </w:r>
          </w:p>
        </w:tc>
      </w:tr>
      <w:tr w14:paraId="504391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781" w:type="dxa"/>
            <w:gridSpan w:val="2"/>
            <w:vMerge w:val="continue"/>
            <w:tcBorders>
              <w:right w:val="single" w:color="auto" w:sz="4" w:space="0"/>
            </w:tcBorders>
            <w:noWrap w:val="0"/>
            <w:vAlign w:val="center"/>
          </w:tcPr>
          <w:p w14:paraId="01DF006B">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13A3D53C">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4ADB3CB8">
            <w:pPr>
              <w:widowControl w:val="0"/>
              <w:snapToGrid w:val="0"/>
              <w:spacing w:after="0" w:line="240" w:lineRule="auto"/>
              <w:jc w:val="center"/>
              <w:rPr>
                <w:rFonts w:hint="eastAsia"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其他要求</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260B5537">
            <w:pPr>
              <w:widowControl w:val="0"/>
              <w:snapToGrid w:val="0"/>
              <w:spacing w:after="0" w:line="240" w:lineRule="auto"/>
              <w:jc w:val="both"/>
              <w:rPr>
                <w:rFonts w:hint="eastAsia" w:ascii="Arial" w:hAnsi="Arial" w:eastAsia="宋体" w:cs="Arial"/>
                <w:kern w:val="0"/>
                <w:sz w:val="21"/>
                <w:szCs w:val="21"/>
                <w:lang w:val="en-US" w:eastAsia="en-US" w:bidi="ar-SA"/>
              </w:rPr>
            </w:pPr>
            <w:r>
              <w:rPr>
                <w:rFonts w:ascii="Times New Roman" w:hAnsi="Times New Roman" w:cs="Times New Roman"/>
                <w:szCs w:val="21"/>
              </w:rPr>
              <w:t>符合第</w:t>
            </w:r>
            <w:r>
              <w:rPr>
                <w:rFonts w:hint="eastAsia" w:ascii="Times New Roman" w:hAnsi="Times New Roman" w:cs="Times New Roman"/>
                <w:szCs w:val="21"/>
                <w:lang w:val="en-US" w:eastAsia="zh-CN"/>
              </w:rPr>
              <w:t>一</w:t>
            </w:r>
            <w:r>
              <w:rPr>
                <w:rFonts w:ascii="Times New Roman" w:hAnsi="Times New Roman" w:cs="Times New Roman"/>
                <w:szCs w:val="21"/>
              </w:rPr>
              <w:t>章“</w:t>
            </w:r>
            <w:r>
              <w:rPr>
                <w:rFonts w:hint="eastAsia" w:ascii="Times New Roman" w:hAnsi="Times New Roman" w:cs="Times New Roman"/>
                <w:szCs w:val="21"/>
                <w:lang w:val="en-US" w:eastAsia="zh-CN"/>
              </w:rPr>
              <w:t>采购公告</w:t>
            </w:r>
            <w:r>
              <w:rPr>
                <w:rFonts w:ascii="Times New Roman" w:hAnsi="Times New Roman" w:cs="Times New Roman"/>
                <w:szCs w:val="21"/>
              </w:rPr>
              <w:t>”</w:t>
            </w:r>
            <w:r>
              <w:rPr>
                <w:rFonts w:hint="eastAsia" w:ascii="Arial" w:hAnsi="Arial" w:eastAsia="宋体" w:cs="Arial"/>
                <w:kern w:val="0"/>
                <w:sz w:val="21"/>
                <w:szCs w:val="21"/>
                <w:lang w:val="en-US" w:eastAsia="en-US" w:bidi="ar-SA"/>
              </w:rPr>
              <w:t>第3项规定</w:t>
            </w:r>
          </w:p>
        </w:tc>
      </w:tr>
      <w:tr w14:paraId="08E8D7C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10" w:hRule="atLeast"/>
        </w:trPr>
        <w:tc>
          <w:tcPr>
            <w:tcW w:w="781" w:type="dxa"/>
            <w:gridSpan w:val="2"/>
            <w:vMerge w:val="restart"/>
            <w:tcBorders>
              <w:top w:val="single" w:color="auto" w:sz="4" w:space="0"/>
              <w:right w:val="single" w:color="auto" w:sz="4" w:space="0"/>
            </w:tcBorders>
            <w:noWrap w:val="0"/>
            <w:vAlign w:val="center"/>
          </w:tcPr>
          <w:p w14:paraId="54439C29">
            <w:pPr>
              <w:widowControl w:val="0"/>
              <w:spacing w:after="160" w:line="259"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2.1.3</w:t>
            </w:r>
          </w:p>
        </w:tc>
        <w:tc>
          <w:tcPr>
            <w:tcW w:w="814" w:type="dxa"/>
            <w:vMerge w:val="restart"/>
            <w:tcBorders>
              <w:top w:val="single" w:color="auto" w:sz="4" w:space="0"/>
              <w:right w:val="single" w:color="auto" w:sz="4" w:space="0"/>
            </w:tcBorders>
            <w:noWrap w:val="0"/>
            <w:vAlign w:val="center"/>
          </w:tcPr>
          <w:p w14:paraId="24480D42">
            <w:pPr>
              <w:widowControl w:val="0"/>
              <w:spacing w:after="160" w:line="259"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响应性评审</w:t>
            </w:r>
          </w:p>
          <w:p w14:paraId="29D4D757">
            <w:pPr>
              <w:widowControl w:val="0"/>
              <w:spacing w:after="160" w:line="259"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标准</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684BAFFA">
            <w:pPr>
              <w:widowControl w:val="0"/>
              <w:snapToGrid w:val="0"/>
              <w:spacing w:after="0" w:line="240"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报价</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482EC178">
            <w:pPr>
              <w:widowControl w:val="0"/>
              <w:snapToGrid w:val="0"/>
              <w:spacing w:after="0" w:line="240" w:lineRule="auto"/>
              <w:jc w:val="both"/>
              <w:rPr>
                <w:rFonts w:ascii="Arial" w:hAnsi="Arial" w:eastAsia="宋体" w:cs="Arial"/>
                <w:kern w:val="0"/>
                <w:sz w:val="21"/>
                <w:szCs w:val="21"/>
                <w:lang w:val="en-US" w:eastAsia="en-US" w:bidi="ar-SA"/>
              </w:rPr>
            </w:pPr>
            <w:r>
              <w:rPr>
                <w:rFonts w:ascii="Times New Roman" w:hAnsi="Times New Roman" w:cs="Times New Roman"/>
                <w:szCs w:val="21"/>
              </w:rPr>
              <w:t>符合第</w:t>
            </w:r>
            <w:r>
              <w:rPr>
                <w:rFonts w:hint="eastAsia" w:ascii="Times New Roman" w:hAnsi="Times New Roman" w:cs="Times New Roman"/>
                <w:szCs w:val="21"/>
                <w:lang w:val="en-US" w:eastAsia="zh-CN"/>
              </w:rPr>
              <w:t>一</w:t>
            </w:r>
            <w:r>
              <w:rPr>
                <w:rFonts w:ascii="Times New Roman" w:hAnsi="Times New Roman" w:cs="Times New Roman"/>
                <w:szCs w:val="21"/>
              </w:rPr>
              <w:t>章“</w:t>
            </w:r>
            <w:r>
              <w:rPr>
                <w:rFonts w:hint="eastAsia" w:ascii="Times New Roman" w:hAnsi="Times New Roman" w:cs="Times New Roman"/>
                <w:szCs w:val="21"/>
                <w:lang w:val="en-US" w:eastAsia="zh-CN"/>
              </w:rPr>
              <w:t>采购公告</w:t>
            </w:r>
            <w:r>
              <w:rPr>
                <w:rFonts w:ascii="Times New Roman" w:hAnsi="Times New Roman" w:cs="Times New Roman"/>
                <w:szCs w:val="21"/>
              </w:rPr>
              <w:t>”</w:t>
            </w:r>
            <w:r>
              <w:rPr>
                <w:rFonts w:hint="eastAsia" w:ascii="Times New Roman" w:hAnsi="Times New Roman" w:cs="Times New Roman"/>
                <w:szCs w:val="21"/>
              </w:rPr>
              <w:t>最高限价</w:t>
            </w:r>
            <w:r>
              <w:rPr>
                <w:rFonts w:ascii="Times New Roman" w:hAnsi="Times New Roman" w:cs="Times New Roman"/>
                <w:szCs w:val="21"/>
              </w:rPr>
              <w:t>相关规定</w:t>
            </w:r>
          </w:p>
        </w:tc>
      </w:tr>
      <w:tr w14:paraId="54A025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07" w:hRule="atLeast"/>
        </w:trPr>
        <w:tc>
          <w:tcPr>
            <w:tcW w:w="781" w:type="dxa"/>
            <w:gridSpan w:val="2"/>
            <w:vMerge w:val="continue"/>
            <w:tcBorders>
              <w:right w:val="single" w:color="auto" w:sz="4" w:space="0"/>
            </w:tcBorders>
            <w:noWrap w:val="0"/>
            <w:vAlign w:val="center"/>
          </w:tcPr>
          <w:p w14:paraId="6B33CEF5">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5BEC9F68">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07749E6A">
            <w:pPr>
              <w:widowControl w:val="0"/>
              <w:snapToGrid w:val="0"/>
              <w:spacing w:after="0" w:line="240" w:lineRule="auto"/>
              <w:jc w:val="center"/>
              <w:rPr>
                <w:rFonts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内容</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38E7DCFE">
            <w:pPr>
              <w:widowControl w:val="0"/>
              <w:snapToGrid w:val="0"/>
              <w:spacing w:after="0" w:line="240" w:lineRule="auto"/>
              <w:jc w:val="both"/>
              <w:rPr>
                <w:rFonts w:ascii="Arial" w:hAnsi="Arial" w:eastAsia="宋体" w:cs="Arial"/>
                <w:kern w:val="0"/>
                <w:sz w:val="21"/>
                <w:szCs w:val="21"/>
                <w:lang w:val="en-US" w:eastAsia="en-US" w:bidi="ar-SA"/>
              </w:rPr>
            </w:pPr>
            <w:r>
              <w:rPr>
                <w:rFonts w:ascii="Times New Roman" w:hAnsi="Times New Roman" w:cs="Times New Roman"/>
                <w:szCs w:val="21"/>
              </w:rPr>
              <w:t>符合第</w:t>
            </w:r>
            <w:r>
              <w:rPr>
                <w:rFonts w:hint="eastAsia" w:ascii="Times New Roman" w:hAnsi="Times New Roman" w:cs="Times New Roman"/>
                <w:szCs w:val="21"/>
                <w:lang w:val="en-US" w:eastAsia="zh-CN"/>
              </w:rPr>
              <w:t>四</w:t>
            </w:r>
            <w:r>
              <w:rPr>
                <w:rFonts w:ascii="Times New Roman" w:hAnsi="Times New Roman" w:cs="Times New Roman"/>
                <w:szCs w:val="21"/>
              </w:rPr>
              <w:t>章“</w:t>
            </w:r>
            <w:r>
              <w:rPr>
                <w:rFonts w:hint="eastAsia" w:ascii="Times New Roman" w:hAnsi="Times New Roman" w:cs="Times New Roman"/>
                <w:szCs w:val="21"/>
              </w:rPr>
              <w:t xml:space="preserve"> 网络安全防护设计方案</w:t>
            </w:r>
            <w:r>
              <w:rPr>
                <w:rFonts w:ascii="Times New Roman" w:hAnsi="Times New Roman" w:cs="Times New Roman"/>
                <w:szCs w:val="21"/>
              </w:rPr>
              <w:t>”相关规定</w:t>
            </w:r>
          </w:p>
        </w:tc>
      </w:tr>
      <w:tr w14:paraId="458B069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382" w:hRule="atLeast"/>
        </w:trPr>
        <w:tc>
          <w:tcPr>
            <w:tcW w:w="781" w:type="dxa"/>
            <w:gridSpan w:val="2"/>
            <w:vMerge w:val="continue"/>
            <w:tcBorders>
              <w:right w:val="single" w:color="auto" w:sz="4" w:space="0"/>
            </w:tcBorders>
            <w:noWrap w:val="0"/>
            <w:vAlign w:val="center"/>
          </w:tcPr>
          <w:p w14:paraId="528D80A2">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2BF28DF3">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3EC41396">
            <w:pPr>
              <w:widowControl w:val="0"/>
              <w:snapToGrid w:val="0"/>
              <w:spacing w:after="0" w:line="240" w:lineRule="auto"/>
              <w:jc w:val="center"/>
              <w:rPr>
                <w:rFonts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交货批次与进度</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6DC91FE8">
            <w:pPr>
              <w:widowControl w:val="0"/>
              <w:snapToGrid w:val="0"/>
              <w:spacing w:after="0" w:line="240" w:lineRule="auto"/>
              <w:jc w:val="both"/>
              <w:rPr>
                <w:rFonts w:ascii="Arial" w:hAnsi="Arial" w:eastAsia="宋体" w:cs="Arial"/>
                <w:kern w:val="0"/>
                <w:sz w:val="21"/>
                <w:szCs w:val="21"/>
                <w:lang w:val="en-US" w:eastAsia="en-US" w:bidi="ar-SA"/>
              </w:rPr>
            </w:pPr>
            <w:r>
              <w:rPr>
                <w:rFonts w:ascii="Times New Roman" w:hAnsi="Times New Roman" w:cs="Times New Roman"/>
                <w:szCs w:val="21"/>
              </w:rPr>
              <w:t>符合第</w:t>
            </w:r>
            <w:r>
              <w:rPr>
                <w:rFonts w:hint="eastAsia" w:ascii="Times New Roman" w:hAnsi="Times New Roman" w:cs="Times New Roman"/>
                <w:szCs w:val="21"/>
                <w:lang w:val="en-US" w:eastAsia="zh-CN"/>
              </w:rPr>
              <w:t>一</w:t>
            </w:r>
            <w:r>
              <w:rPr>
                <w:rFonts w:ascii="Times New Roman" w:hAnsi="Times New Roman" w:cs="Times New Roman"/>
                <w:szCs w:val="21"/>
              </w:rPr>
              <w:t>章“</w:t>
            </w:r>
            <w:r>
              <w:rPr>
                <w:rFonts w:hint="eastAsia" w:ascii="Times New Roman" w:hAnsi="Times New Roman" w:cs="Times New Roman"/>
                <w:szCs w:val="21"/>
                <w:lang w:val="en-US" w:eastAsia="zh-CN"/>
              </w:rPr>
              <w:t>采购公告</w:t>
            </w:r>
            <w:r>
              <w:rPr>
                <w:rFonts w:ascii="Times New Roman" w:hAnsi="Times New Roman" w:cs="Times New Roman"/>
                <w:szCs w:val="21"/>
              </w:rPr>
              <w:t>”</w:t>
            </w:r>
            <w:r>
              <w:rPr>
                <w:rFonts w:hint="eastAsia" w:ascii="Times New Roman" w:hAnsi="Times New Roman" w:cs="Times New Roman"/>
                <w:szCs w:val="21"/>
              </w:rPr>
              <w:t>交货、安装调试及网安服务安排</w:t>
            </w:r>
            <w:r>
              <w:rPr>
                <w:rFonts w:ascii="Times New Roman" w:hAnsi="Times New Roman" w:cs="Times New Roman"/>
                <w:szCs w:val="21"/>
              </w:rPr>
              <w:t>相关规定</w:t>
            </w:r>
          </w:p>
        </w:tc>
      </w:tr>
      <w:tr w14:paraId="1B25D33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04" w:hRule="atLeast"/>
        </w:trPr>
        <w:tc>
          <w:tcPr>
            <w:tcW w:w="781" w:type="dxa"/>
            <w:gridSpan w:val="2"/>
            <w:vMerge w:val="continue"/>
            <w:tcBorders>
              <w:right w:val="single" w:color="auto" w:sz="4" w:space="0"/>
            </w:tcBorders>
            <w:noWrap w:val="0"/>
            <w:vAlign w:val="center"/>
          </w:tcPr>
          <w:p w14:paraId="38DE3253">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607B8B9D">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15C38CB7">
            <w:pPr>
              <w:widowControl w:val="0"/>
              <w:snapToGrid w:val="0"/>
              <w:spacing w:after="0" w:line="240"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质量</w:t>
            </w:r>
            <w:r>
              <w:rPr>
                <w:rFonts w:hint="eastAsia" w:ascii="Arial" w:hAnsi="Arial" w:eastAsia="宋体" w:cs="Arial"/>
                <w:kern w:val="0"/>
                <w:sz w:val="21"/>
                <w:szCs w:val="21"/>
                <w:lang w:val="en-US" w:eastAsia="en-US" w:bidi="ar-SA"/>
              </w:rPr>
              <w:t>要求</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416C5093">
            <w:pPr>
              <w:widowControl w:val="0"/>
              <w:snapToGrid w:val="0"/>
              <w:spacing w:after="0" w:line="240" w:lineRule="auto"/>
              <w:jc w:val="both"/>
              <w:rPr>
                <w:rFonts w:ascii="Arial" w:hAnsi="Arial" w:eastAsia="宋体" w:cs="Arial"/>
                <w:kern w:val="0"/>
                <w:sz w:val="21"/>
                <w:szCs w:val="21"/>
                <w:lang w:val="en-US" w:eastAsia="en-US" w:bidi="ar-SA"/>
              </w:rPr>
            </w:pPr>
            <w:r>
              <w:rPr>
                <w:rFonts w:ascii="Times New Roman" w:hAnsi="Times New Roman" w:cs="Times New Roman"/>
                <w:szCs w:val="21"/>
              </w:rPr>
              <w:t>符合第</w:t>
            </w:r>
            <w:r>
              <w:rPr>
                <w:rFonts w:hint="eastAsia" w:ascii="Times New Roman" w:hAnsi="Times New Roman" w:cs="Times New Roman"/>
                <w:szCs w:val="21"/>
                <w:lang w:val="en-US" w:eastAsia="zh-CN"/>
              </w:rPr>
              <w:t>四</w:t>
            </w:r>
            <w:r>
              <w:rPr>
                <w:rFonts w:ascii="Times New Roman" w:hAnsi="Times New Roman" w:cs="Times New Roman"/>
                <w:szCs w:val="21"/>
              </w:rPr>
              <w:t>章“</w:t>
            </w:r>
            <w:r>
              <w:rPr>
                <w:rFonts w:hint="eastAsia" w:ascii="Times New Roman" w:hAnsi="Times New Roman" w:cs="Times New Roman"/>
                <w:szCs w:val="21"/>
              </w:rPr>
              <w:t xml:space="preserve"> 网络安全防护设计方案</w:t>
            </w:r>
            <w:r>
              <w:rPr>
                <w:rFonts w:ascii="Times New Roman" w:hAnsi="Times New Roman" w:cs="Times New Roman"/>
                <w:szCs w:val="21"/>
              </w:rPr>
              <w:t>”相关规定</w:t>
            </w:r>
          </w:p>
        </w:tc>
      </w:tr>
      <w:tr w14:paraId="31A4FE1E">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42" w:hRule="atLeast"/>
        </w:trPr>
        <w:tc>
          <w:tcPr>
            <w:tcW w:w="781" w:type="dxa"/>
            <w:gridSpan w:val="2"/>
            <w:vMerge w:val="continue"/>
            <w:tcBorders>
              <w:right w:val="single" w:color="auto" w:sz="4" w:space="0"/>
            </w:tcBorders>
            <w:noWrap w:val="0"/>
            <w:vAlign w:val="center"/>
          </w:tcPr>
          <w:p w14:paraId="61218261">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0DA32672">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7FF8885E">
            <w:pPr>
              <w:widowControl w:val="0"/>
              <w:snapToGrid w:val="0"/>
              <w:spacing w:after="0" w:line="240"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报价有效期</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53338802">
            <w:pPr>
              <w:widowControl w:val="0"/>
              <w:snapToGrid w:val="0"/>
              <w:spacing w:after="0" w:line="240" w:lineRule="auto"/>
              <w:jc w:val="both"/>
              <w:rPr>
                <w:rFonts w:hint="default" w:ascii="Arial" w:hAnsi="Arial" w:eastAsia="宋体" w:cs="Arial"/>
                <w:kern w:val="0"/>
                <w:sz w:val="21"/>
                <w:szCs w:val="21"/>
                <w:lang w:val="en-US" w:eastAsia="zh-CN" w:bidi="ar-SA"/>
              </w:rPr>
            </w:pPr>
            <w:r>
              <w:rPr>
                <w:rFonts w:hint="eastAsia" w:ascii="Times New Roman" w:hAnsi="Times New Roman" w:eastAsia="宋体" w:cs="Times New Roman"/>
                <w:szCs w:val="21"/>
                <w:lang w:val="en-US" w:eastAsia="zh-CN"/>
              </w:rPr>
              <w:t>90天</w:t>
            </w:r>
          </w:p>
        </w:tc>
      </w:tr>
      <w:tr w14:paraId="1BB8B60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432" w:hRule="atLeast"/>
        </w:trPr>
        <w:tc>
          <w:tcPr>
            <w:tcW w:w="781" w:type="dxa"/>
            <w:gridSpan w:val="2"/>
            <w:vMerge w:val="continue"/>
            <w:tcBorders>
              <w:right w:val="single" w:color="auto" w:sz="4" w:space="0"/>
            </w:tcBorders>
            <w:noWrap w:val="0"/>
            <w:vAlign w:val="center"/>
          </w:tcPr>
          <w:p w14:paraId="192BB28A">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5058F873">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7FC048E6">
            <w:pPr>
              <w:widowControl w:val="0"/>
              <w:snapToGrid w:val="0"/>
              <w:spacing w:after="0" w:line="240"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报价担保</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3FD73B6E">
            <w:pPr>
              <w:widowControl w:val="0"/>
              <w:snapToGrid w:val="0"/>
              <w:spacing w:after="0" w:line="240" w:lineRule="auto"/>
              <w:jc w:val="both"/>
              <w:rPr>
                <w:rFonts w:hint="eastAsia" w:ascii="Arial" w:hAnsi="Arial" w:eastAsia="宋体" w:cs="Arial"/>
                <w:kern w:val="0"/>
                <w:sz w:val="21"/>
                <w:szCs w:val="21"/>
                <w:lang w:val="en-US" w:eastAsia="zh-CN" w:bidi="ar-SA"/>
              </w:rPr>
            </w:pPr>
            <w:r>
              <w:rPr>
                <w:rFonts w:hint="eastAsia" w:ascii="Arial" w:hAnsi="Arial" w:eastAsia="宋体" w:cs="Arial"/>
                <w:kern w:val="0"/>
                <w:sz w:val="21"/>
                <w:szCs w:val="21"/>
                <w:lang w:val="en-US" w:eastAsia="zh-CN" w:bidi="ar-SA"/>
              </w:rPr>
              <w:t>无</w:t>
            </w:r>
          </w:p>
        </w:tc>
      </w:tr>
      <w:tr w14:paraId="1D99573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781" w:type="dxa"/>
            <w:gridSpan w:val="2"/>
            <w:vMerge w:val="continue"/>
            <w:tcBorders>
              <w:right w:val="single" w:color="auto" w:sz="4" w:space="0"/>
            </w:tcBorders>
            <w:noWrap w:val="0"/>
            <w:vAlign w:val="center"/>
          </w:tcPr>
          <w:p w14:paraId="185DF323">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right w:val="single" w:color="auto" w:sz="4" w:space="0"/>
            </w:tcBorders>
            <w:noWrap w:val="0"/>
            <w:vAlign w:val="center"/>
          </w:tcPr>
          <w:p w14:paraId="2C4A5CFA">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4F01669E">
            <w:pPr>
              <w:widowControl w:val="0"/>
              <w:snapToGrid w:val="0"/>
              <w:spacing w:after="0" w:line="240" w:lineRule="auto"/>
              <w:jc w:val="center"/>
              <w:rPr>
                <w:rFonts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报价表</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76267E81">
            <w:pPr>
              <w:widowControl w:val="0"/>
              <w:snapToGrid w:val="0"/>
              <w:spacing w:after="0" w:line="240" w:lineRule="auto"/>
              <w:jc w:val="both"/>
              <w:rPr>
                <w:rFonts w:ascii="Arial" w:hAnsi="Arial" w:eastAsia="宋体" w:cs="Arial"/>
                <w:kern w:val="0"/>
                <w:sz w:val="21"/>
                <w:szCs w:val="21"/>
                <w:lang w:val="en-US" w:eastAsia="en-US" w:bidi="ar-SA"/>
              </w:rPr>
            </w:pPr>
            <w:r>
              <w:rPr>
                <w:rFonts w:ascii="Times New Roman" w:hAnsi="Times New Roman" w:cs="Times New Roman"/>
                <w:szCs w:val="21"/>
              </w:rPr>
              <w:t>符合第</w:t>
            </w:r>
            <w:r>
              <w:rPr>
                <w:rFonts w:hint="eastAsia" w:ascii="Times New Roman" w:hAnsi="Times New Roman" w:cs="Times New Roman"/>
                <w:szCs w:val="21"/>
                <w:lang w:val="en-US" w:eastAsia="zh-CN"/>
              </w:rPr>
              <w:t>五</w:t>
            </w:r>
            <w:r>
              <w:rPr>
                <w:rFonts w:ascii="Times New Roman" w:hAnsi="Times New Roman" w:cs="Times New Roman"/>
                <w:szCs w:val="21"/>
              </w:rPr>
              <w:t>章“</w:t>
            </w:r>
            <w:r>
              <w:rPr>
                <w:rFonts w:hint="eastAsia" w:ascii="Times New Roman" w:hAnsi="Times New Roman" w:cs="Times New Roman"/>
                <w:szCs w:val="21"/>
                <w:lang w:val="en-US" w:eastAsia="zh-CN"/>
              </w:rPr>
              <w:t>报价文件格式 文件三 报价表</w:t>
            </w:r>
            <w:r>
              <w:rPr>
                <w:rFonts w:ascii="Times New Roman" w:hAnsi="Times New Roman" w:cs="Times New Roman"/>
                <w:szCs w:val="21"/>
              </w:rPr>
              <w:t>”相关规定</w:t>
            </w:r>
          </w:p>
        </w:tc>
      </w:tr>
      <w:tr w14:paraId="3FF37AF7">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527" w:hRule="atLeast"/>
        </w:trPr>
        <w:tc>
          <w:tcPr>
            <w:tcW w:w="781" w:type="dxa"/>
            <w:gridSpan w:val="2"/>
            <w:vMerge w:val="continue"/>
            <w:tcBorders>
              <w:bottom w:val="single" w:color="auto" w:sz="4" w:space="0"/>
              <w:right w:val="single" w:color="auto" w:sz="4" w:space="0"/>
            </w:tcBorders>
            <w:noWrap w:val="0"/>
            <w:vAlign w:val="center"/>
          </w:tcPr>
          <w:p w14:paraId="37FB9BE0">
            <w:pPr>
              <w:widowControl w:val="0"/>
              <w:spacing w:after="160" w:line="259" w:lineRule="auto"/>
              <w:jc w:val="center"/>
              <w:rPr>
                <w:rFonts w:ascii="Arial" w:hAnsi="Arial" w:eastAsia="宋体" w:cs="Arial"/>
                <w:kern w:val="0"/>
                <w:sz w:val="21"/>
                <w:szCs w:val="21"/>
                <w:lang w:val="en-US" w:eastAsia="en-US" w:bidi="ar-SA"/>
              </w:rPr>
            </w:pPr>
          </w:p>
        </w:tc>
        <w:tc>
          <w:tcPr>
            <w:tcW w:w="814" w:type="dxa"/>
            <w:vMerge w:val="continue"/>
            <w:tcBorders>
              <w:bottom w:val="single" w:color="auto" w:sz="4" w:space="0"/>
              <w:right w:val="single" w:color="auto" w:sz="4" w:space="0"/>
            </w:tcBorders>
            <w:noWrap w:val="0"/>
            <w:vAlign w:val="center"/>
          </w:tcPr>
          <w:p w14:paraId="0560FDC0">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4D71646C">
            <w:pPr>
              <w:widowControl w:val="0"/>
              <w:snapToGrid w:val="0"/>
              <w:spacing w:after="0" w:line="240"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技术</w:t>
            </w:r>
            <w:r>
              <w:rPr>
                <w:rFonts w:hint="eastAsia" w:ascii="Arial" w:hAnsi="Arial" w:eastAsia="宋体" w:cs="Arial"/>
                <w:kern w:val="0"/>
                <w:sz w:val="21"/>
                <w:szCs w:val="21"/>
                <w:lang w:val="en-US" w:eastAsia="en-US" w:bidi="ar-SA"/>
              </w:rPr>
              <w:t>规范</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1F90BFB7">
            <w:pPr>
              <w:widowControl w:val="0"/>
              <w:snapToGrid w:val="0"/>
              <w:spacing w:after="0" w:line="240" w:lineRule="auto"/>
              <w:jc w:val="both"/>
              <w:rPr>
                <w:rFonts w:ascii="Arial" w:hAnsi="Arial" w:eastAsia="宋体" w:cs="Arial"/>
                <w:kern w:val="0"/>
                <w:sz w:val="21"/>
                <w:szCs w:val="21"/>
                <w:lang w:val="en-US" w:eastAsia="en-US" w:bidi="ar-SA"/>
              </w:rPr>
            </w:pPr>
            <w:r>
              <w:rPr>
                <w:rFonts w:ascii="Times New Roman" w:hAnsi="Times New Roman" w:cs="Times New Roman"/>
                <w:szCs w:val="21"/>
              </w:rPr>
              <w:t>符合第</w:t>
            </w:r>
            <w:r>
              <w:rPr>
                <w:rFonts w:hint="eastAsia" w:ascii="Times New Roman" w:hAnsi="Times New Roman" w:cs="Times New Roman"/>
                <w:szCs w:val="21"/>
                <w:lang w:val="en-US" w:eastAsia="zh-CN"/>
              </w:rPr>
              <w:t>四</w:t>
            </w:r>
            <w:r>
              <w:rPr>
                <w:rFonts w:ascii="Times New Roman" w:hAnsi="Times New Roman" w:cs="Times New Roman"/>
                <w:szCs w:val="21"/>
              </w:rPr>
              <w:t>章“</w:t>
            </w:r>
            <w:r>
              <w:rPr>
                <w:rFonts w:hint="eastAsia" w:ascii="Times New Roman" w:hAnsi="Times New Roman" w:cs="Times New Roman"/>
                <w:szCs w:val="21"/>
              </w:rPr>
              <w:t xml:space="preserve"> 网络安全防护设计方案</w:t>
            </w:r>
            <w:r>
              <w:rPr>
                <w:rFonts w:ascii="Times New Roman" w:hAnsi="Times New Roman" w:cs="Times New Roman"/>
                <w:szCs w:val="21"/>
              </w:rPr>
              <w:t>”相关规定</w:t>
            </w:r>
          </w:p>
        </w:tc>
      </w:tr>
      <w:tr w14:paraId="32AD1FE4">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95" w:type="dxa"/>
            <w:gridSpan w:val="3"/>
            <w:tcBorders>
              <w:top w:val="single" w:color="auto" w:sz="4" w:space="0"/>
              <w:bottom w:val="single" w:color="auto" w:sz="4" w:space="0"/>
              <w:right w:val="single" w:color="auto" w:sz="4" w:space="0"/>
            </w:tcBorders>
            <w:noWrap w:val="0"/>
            <w:vAlign w:val="center"/>
          </w:tcPr>
          <w:p w14:paraId="58E84C6B">
            <w:pPr>
              <w:widowControl w:val="0"/>
              <w:spacing w:after="160" w:line="259" w:lineRule="auto"/>
              <w:jc w:val="center"/>
              <w:rPr>
                <w:rFonts w:ascii="Arial" w:hAnsi="Arial" w:eastAsia="宋体" w:cs="Arial"/>
                <w:b/>
                <w:kern w:val="0"/>
                <w:sz w:val="21"/>
                <w:szCs w:val="21"/>
                <w:lang w:val="en-US" w:eastAsia="en-US" w:bidi="ar-SA"/>
              </w:rPr>
            </w:pPr>
            <w:r>
              <w:rPr>
                <w:rFonts w:ascii="Arial" w:hAnsi="Arial" w:eastAsia="宋体" w:cs="Arial"/>
                <w:b/>
                <w:kern w:val="0"/>
                <w:sz w:val="21"/>
                <w:szCs w:val="21"/>
                <w:lang w:val="en-US" w:eastAsia="en-US" w:bidi="ar-SA"/>
              </w:rPr>
              <w:t>条款号</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2F7DE142">
            <w:pPr>
              <w:widowControl w:val="0"/>
              <w:spacing w:after="160" w:line="259" w:lineRule="auto"/>
              <w:jc w:val="center"/>
              <w:rPr>
                <w:rFonts w:ascii="Arial" w:hAnsi="Arial" w:eastAsia="宋体" w:cs="Arial"/>
                <w:b/>
                <w:kern w:val="0"/>
                <w:sz w:val="21"/>
                <w:szCs w:val="21"/>
                <w:lang w:val="en-US" w:eastAsia="en-US" w:bidi="ar-SA"/>
              </w:rPr>
            </w:pPr>
            <w:r>
              <w:rPr>
                <w:rFonts w:ascii="Arial" w:hAnsi="Arial" w:eastAsia="宋体" w:cs="Arial"/>
                <w:b/>
                <w:kern w:val="0"/>
                <w:sz w:val="21"/>
                <w:szCs w:val="21"/>
                <w:lang w:val="en-US" w:eastAsia="en-US" w:bidi="ar-SA"/>
              </w:rPr>
              <w:t>量化因素</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7EA7DE33">
            <w:pPr>
              <w:widowControl w:val="0"/>
              <w:spacing w:after="160" w:line="259" w:lineRule="auto"/>
              <w:jc w:val="center"/>
              <w:rPr>
                <w:rFonts w:ascii="Arial" w:hAnsi="Arial" w:eastAsia="宋体" w:cs="Arial"/>
                <w:b/>
                <w:kern w:val="0"/>
                <w:sz w:val="21"/>
                <w:szCs w:val="21"/>
                <w:lang w:val="en-US" w:eastAsia="en-US" w:bidi="ar-SA"/>
              </w:rPr>
            </w:pPr>
            <w:r>
              <w:rPr>
                <w:rFonts w:ascii="Arial" w:hAnsi="Arial" w:eastAsia="宋体" w:cs="Arial"/>
                <w:b/>
                <w:kern w:val="0"/>
                <w:sz w:val="21"/>
                <w:szCs w:val="21"/>
                <w:lang w:val="en-US" w:eastAsia="en-US" w:bidi="ar-SA"/>
              </w:rPr>
              <w:t>量化标准</w:t>
            </w:r>
          </w:p>
        </w:tc>
      </w:tr>
      <w:tr w14:paraId="3731BCD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rPr>
          <w:trHeight w:val="640" w:hRule="atLeast"/>
        </w:trPr>
        <w:tc>
          <w:tcPr>
            <w:tcW w:w="607" w:type="dxa"/>
            <w:vMerge w:val="restart"/>
            <w:tcBorders>
              <w:top w:val="single" w:color="auto" w:sz="4" w:space="0"/>
              <w:right w:val="single" w:color="auto" w:sz="4" w:space="0"/>
            </w:tcBorders>
            <w:noWrap w:val="0"/>
            <w:vAlign w:val="center"/>
          </w:tcPr>
          <w:p w14:paraId="6FE14E93">
            <w:pPr>
              <w:widowControl w:val="0"/>
              <w:spacing w:after="160" w:line="259"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2.2</w:t>
            </w:r>
          </w:p>
        </w:tc>
        <w:tc>
          <w:tcPr>
            <w:tcW w:w="988" w:type="dxa"/>
            <w:gridSpan w:val="2"/>
            <w:vMerge w:val="restart"/>
            <w:tcBorders>
              <w:top w:val="single" w:color="auto" w:sz="4" w:space="0"/>
              <w:right w:val="single" w:color="auto" w:sz="4" w:space="0"/>
            </w:tcBorders>
            <w:noWrap w:val="0"/>
            <w:vAlign w:val="center"/>
          </w:tcPr>
          <w:p w14:paraId="03E4A70D">
            <w:pPr>
              <w:widowControl w:val="0"/>
              <w:spacing w:after="160" w:line="259" w:lineRule="auto"/>
              <w:jc w:val="center"/>
              <w:rPr>
                <w:rFonts w:ascii="Arial" w:hAnsi="Arial" w:eastAsia="宋体" w:cs="Arial"/>
                <w:kern w:val="0"/>
                <w:sz w:val="21"/>
                <w:szCs w:val="21"/>
                <w:lang w:val="en-US" w:eastAsia="en-US" w:bidi="ar-SA"/>
              </w:rPr>
            </w:pPr>
            <w:r>
              <w:rPr>
                <w:rFonts w:ascii="Arial" w:hAnsi="Arial" w:eastAsia="宋体" w:cs="Arial"/>
                <w:kern w:val="0"/>
                <w:sz w:val="21"/>
                <w:szCs w:val="21"/>
                <w:lang w:val="en-US" w:eastAsia="en-US" w:bidi="ar-SA"/>
              </w:rPr>
              <w:t>详细评审标准</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45E3F098">
            <w:pPr>
              <w:widowControl w:val="0"/>
              <w:spacing w:after="160" w:line="0" w:lineRule="atLeast"/>
              <w:jc w:val="both"/>
              <w:rPr>
                <w:rFonts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技术偏差评审</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21D28738">
            <w:pPr>
              <w:widowControl w:val="0"/>
              <w:spacing w:after="160" w:line="0" w:lineRule="atLeast"/>
              <w:jc w:val="both"/>
              <w:rPr>
                <w:rFonts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评审小组核实存在技术偏差的报价是否等同或优于技术要求。不满足技术要求的报价将被否决。</w:t>
            </w:r>
          </w:p>
        </w:tc>
      </w:tr>
      <w:tr w14:paraId="1FB7C10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607" w:type="dxa"/>
            <w:vMerge w:val="continue"/>
            <w:tcBorders>
              <w:bottom w:val="single" w:color="auto" w:sz="4" w:space="0"/>
              <w:right w:val="single" w:color="auto" w:sz="4" w:space="0"/>
            </w:tcBorders>
            <w:noWrap w:val="0"/>
            <w:vAlign w:val="center"/>
          </w:tcPr>
          <w:p w14:paraId="2DE038B8">
            <w:pPr>
              <w:widowControl w:val="0"/>
              <w:spacing w:after="160" w:line="259" w:lineRule="auto"/>
              <w:jc w:val="center"/>
              <w:rPr>
                <w:rFonts w:ascii="Arial" w:hAnsi="Arial" w:eastAsia="宋体" w:cs="Arial"/>
                <w:kern w:val="0"/>
                <w:sz w:val="21"/>
                <w:szCs w:val="21"/>
                <w:lang w:val="en-US" w:eastAsia="en-US" w:bidi="ar-SA"/>
              </w:rPr>
            </w:pPr>
          </w:p>
        </w:tc>
        <w:tc>
          <w:tcPr>
            <w:tcW w:w="988" w:type="dxa"/>
            <w:gridSpan w:val="2"/>
            <w:vMerge w:val="continue"/>
            <w:tcBorders>
              <w:bottom w:val="single" w:color="auto" w:sz="4" w:space="0"/>
              <w:right w:val="single" w:color="auto" w:sz="4" w:space="0"/>
            </w:tcBorders>
            <w:noWrap w:val="0"/>
            <w:vAlign w:val="center"/>
          </w:tcPr>
          <w:p w14:paraId="0EEAAC3B">
            <w:pPr>
              <w:widowControl w:val="0"/>
              <w:spacing w:after="160" w:line="259" w:lineRule="auto"/>
              <w:jc w:val="center"/>
              <w:rPr>
                <w:rFonts w:ascii="Arial" w:hAnsi="Arial" w:eastAsia="宋体" w:cs="Arial"/>
                <w:kern w:val="0"/>
                <w:sz w:val="21"/>
                <w:szCs w:val="21"/>
                <w:lang w:val="en-US" w:eastAsia="en-US" w:bidi="ar-SA"/>
              </w:rPr>
            </w:pPr>
          </w:p>
        </w:tc>
        <w:tc>
          <w:tcPr>
            <w:tcW w:w="2466" w:type="dxa"/>
            <w:tcBorders>
              <w:top w:val="single" w:color="auto" w:sz="4" w:space="0"/>
              <w:left w:val="single" w:color="auto" w:sz="4" w:space="0"/>
              <w:bottom w:val="single" w:color="auto" w:sz="4" w:space="0"/>
              <w:right w:val="single" w:color="auto" w:sz="4" w:space="0"/>
            </w:tcBorders>
            <w:noWrap w:val="0"/>
            <w:vAlign w:val="center"/>
          </w:tcPr>
          <w:p w14:paraId="6D961D4B">
            <w:pPr>
              <w:widowControl w:val="0"/>
              <w:spacing w:after="160" w:line="0" w:lineRule="atLeast"/>
              <w:jc w:val="both"/>
              <w:rPr>
                <w:rFonts w:ascii="Arial" w:hAnsi="Arial" w:eastAsia="宋体" w:cs="Arial"/>
                <w:kern w:val="0"/>
                <w:sz w:val="21"/>
                <w:szCs w:val="21"/>
                <w:lang w:val="en-US" w:eastAsia="en-US" w:bidi="ar-SA"/>
              </w:rPr>
            </w:pPr>
            <w:r>
              <w:rPr>
                <w:rFonts w:hint="eastAsia" w:ascii="Arial" w:hAnsi="Arial" w:eastAsia="宋体" w:cs="Arial"/>
                <w:kern w:val="0"/>
                <w:sz w:val="21"/>
                <w:szCs w:val="21"/>
                <w:lang w:val="en-US" w:eastAsia="en-US" w:bidi="ar-SA"/>
              </w:rPr>
              <w:t>报价合理性评审</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3FE962FB">
            <w:pPr>
              <w:widowControl w:val="0"/>
              <w:spacing w:after="160" w:line="0" w:lineRule="atLeast"/>
              <w:jc w:val="both"/>
              <w:rPr>
                <w:rFonts w:ascii="Arial" w:hAnsi="Arial" w:eastAsia="宋体" w:cs="Arial"/>
                <w:kern w:val="0"/>
                <w:sz w:val="21"/>
                <w:szCs w:val="21"/>
                <w:shd w:val="clear" w:color="auto" w:fill="FFFFFF"/>
                <w:lang w:val="en-US" w:eastAsia="en-US" w:bidi="ar-SA"/>
              </w:rPr>
            </w:pPr>
            <w:r>
              <w:rPr>
                <w:rFonts w:hint="eastAsia" w:ascii="Arial" w:hAnsi="Arial" w:eastAsia="宋体" w:cs="Arial"/>
                <w:kern w:val="0"/>
                <w:sz w:val="21"/>
                <w:szCs w:val="21"/>
                <w:lang w:val="en-US" w:eastAsia="en-US" w:bidi="ar-SA"/>
              </w:rPr>
              <w:t>评审小组发现某项</w:t>
            </w:r>
            <w:r>
              <w:rPr>
                <w:rFonts w:hint="eastAsia" w:ascii="Arial" w:hAnsi="Arial" w:eastAsia="宋体" w:cs="Arial"/>
                <w:kern w:val="0"/>
                <w:sz w:val="21"/>
                <w:szCs w:val="21"/>
                <w:lang w:val="en-US" w:eastAsia="zh-CN" w:bidi="ar-SA"/>
              </w:rPr>
              <w:t>设备</w:t>
            </w:r>
            <w:r>
              <w:rPr>
                <w:rFonts w:hint="eastAsia" w:ascii="Arial" w:hAnsi="Arial" w:eastAsia="宋体" w:cs="Arial"/>
                <w:kern w:val="0"/>
                <w:sz w:val="21"/>
                <w:szCs w:val="21"/>
                <w:lang w:val="en-US" w:eastAsia="en-US" w:bidi="ar-SA"/>
              </w:rPr>
              <w:t>中</w:t>
            </w:r>
            <w:r>
              <w:rPr>
                <w:rFonts w:hint="eastAsia" w:ascii="Arial" w:hAnsi="Arial" w:eastAsia="宋体" w:cs="Arial"/>
                <w:kern w:val="0"/>
                <w:sz w:val="21"/>
                <w:szCs w:val="21"/>
                <w:lang w:val="en-US" w:eastAsia="zh-CN" w:bidi="ar-SA"/>
              </w:rPr>
              <w:t>报价人</w:t>
            </w:r>
            <w:r>
              <w:rPr>
                <w:rFonts w:hint="eastAsia" w:ascii="Arial" w:hAnsi="Arial" w:eastAsia="宋体" w:cs="Arial"/>
                <w:kern w:val="0"/>
                <w:sz w:val="21"/>
                <w:szCs w:val="21"/>
                <w:lang w:val="en-US" w:eastAsia="en-US" w:bidi="ar-SA"/>
              </w:rPr>
              <w:t>的报价明显低于其他报价，使得其报价可能低于其成本的，应当要求该</w:t>
            </w:r>
            <w:r>
              <w:rPr>
                <w:rFonts w:hint="eastAsia" w:ascii="Arial" w:hAnsi="Arial" w:eastAsia="宋体" w:cs="Arial"/>
                <w:kern w:val="0"/>
                <w:sz w:val="21"/>
                <w:szCs w:val="21"/>
                <w:lang w:val="en-US" w:eastAsia="zh-CN" w:bidi="ar-SA"/>
              </w:rPr>
              <w:t>报价人</w:t>
            </w:r>
            <w:r>
              <w:rPr>
                <w:rFonts w:hint="eastAsia" w:ascii="Arial" w:hAnsi="Arial" w:eastAsia="宋体" w:cs="Arial"/>
                <w:kern w:val="0"/>
                <w:sz w:val="21"/>
                <w:szCs w:val="21"/>
                <w:lang w:val="en-US" w:eastAsia="en-US" w:bidi="ar-SA"/>
              </w:rPr>
              <w:t>作出说明并提供相应的证明材料。</w:t>
            </w:r>
            <w:r>
              <w:rPr>
                <w:rFonts w:hint="eastAsia" w:ascii="Arial" w:hAnsi="Arial" w:eastAsia="宋体" w:cs="Arial"/>
                <w:kern w:val="0"/>
                <w:sz w:val="21"/>
                <w:szCs w:val="21"/>
                <w:lang w:val="en-US" w:eastAsia="zh-CN" w:bidi="ar-SA"/>
              </w:rPr>
              <w:t>报价人</w:t>
            </w:r>
            <w:r>
              <w:rPr>
                <w:rFonts w:hint="eastAsia" w:ascii="Arial" w:hAnsi="Arial" w:eastAsia="宋体" w:cs="Arial"/>
                <w:kern w:val="0"/>
                <w:sz w:val="21"/>
                <w:szCs w:val="21"/>
                <w:lang w:val="en-US" w:eastAsia="en-US" w:bidi="ar-SA"/>
              </w:rPr>
              <w:t>不能合理说明或者不能提供相应证明材料的，评审小组认定该</w:t>
            </w:r>
            <w:r>
              <w:rPr>
                <w:rFonts w:hint="eastAsia" w:ascii="Arial" w:hAnsi="Arial" w:eastAsia="宋体" w:cs="Arial"/>
                <w:kern w:val="0"/>
                <w:sz w:val="21"/>
                <w:szCs w:val="21"/>
                <w:lang w:val="en-US" w:eastAsia="zh-CN" w:bidi="ar-SA"/>
              </w:rPr>
              <w:t>报价人</w:t>
            </w:r>
            <w:r>
              <w:rPr>
                <w:rFonts w:hint="eastAsia" w:ascii="Arial" w:hAnsi="Arial" w:eastAsia="宋体" w:cs="Arial"/>
                <w:kern w:val="0"/>
                <w:sz w:val="21"/>
                <w:szCs w:val="21"/>
                <w:lang w:val="en-US" w:eastAsia="en-US" w:bidi="ar-SA"/>
              </w:rPr>
              <w:t>以低于成本报价竞价，否决</w:t>
            </w:r>
            <w:r>
              <w:rPr>
                <w:rFonts w:hint="eastAsia" w:ascii="Arial" w:hAnsi="Arial" w:eastAsia="宋体" w:cs="Arial"/>
                <w:kern w:val="0"/>
                <w:sz w:val="21"/>
                <w:szCs w:val="21"/>
                <w:lang w:val="en-US" w:eastAsia="zh-CN" w:bidi="ar-SA"/>
              </w:rPr>
              <w:t>报价人</w:t>
            </w:r>
            <w:r>
              <w:rPr>
                <w:rFonts w:hint="eastAsia" w:ascii="Arial" w:hAnsi="Arial" w:eastAsia="宋体" w:cs="Arial"/>
                <w:kern w:val="0"/>
                <w:sz w:val="21"/>
                <w:szCs w:val="21"/>
                <w:lang w:val="en-US" w:eastAsia="en-US" w:bidi="ar-SA"/>
              </w:rPr>
              <w:t>该项物资报价。</w:t>
            </w:r>
          </w:p>
        </w:tc>
      </w:tr>
      <w:tr w14:paraId="0F75C63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95" w:type="dxa"/>
            <w:gridSpan w:val="3"/>
            <w:tcBorders>
              <w:top w:val="single" w:color="auto" w:sz="4" w:space="0"/>
              <w:bottom w:val="single" w:color="auto" w:sz="4" w:space="0"/>
              <w:right w:val="single" w:color="auto" w:sz="4" w:space="0"/>
            </w:tcBorders>
            <w:noWrap w:val="0"/>
            <w:vAlign w:val="center"/>
          </w:tcPr>
          <w:p w14:paraId="0988FFBE">
            <w:pPr>
              <w:widowControl w:val="0"/>
              <w:spacing w:after="160" w:line="240" w:lineRule="auto"/>
              <w:jc w:val="center"/>
              <w:rPr>
                <w:rFonts w:hint="eastAsia" w:ascii="宋体" w:hAnsi="宋体" w:eastAsia="宋体" w:cs="宋体"/>
                <w:kern w:val="0"/>
                <w:sz w:val="21"/>
                <w:szCs w:val="21"/>
                <w:lang w:val="en-US" w:eastAsia="zh-CN" w:bidi="ar-SA"/>
              </w:rPr>
            </w:pPr>
            <w:r>
              <w:rPr>
                <w:rFonts w:hint="eastAsia" w:ascii="宋体" w:hAnsi="宋体" w:eastAsia="宋体" w:cs="宋体"/>
                <w:b/>
                <w:kern w:val="0"/>
                <w:sz w:val="21"/>
                <w:szCs w:val="21"/>
                <w:lang w:val="en-US" w:eastAsia="en-US" w:bidi="ar-SA"/>
              </w:rPr>
              <w:t>条款号</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3DC27C2C">
            <w:pPr>
              <w:widowControl w:val="0"/>
              <w:spacing w:after="160" w:line="240" w:lineRule="auto"/>
              <w:jc w:val="center"/>
              <w:rPr>
                <w:rFonts w:hint="eastAsia" w:ascii="宋体" w:hAnsi="宋体" w:eastAsia="宋体" w:cs="宋体"/>
                <w:kern w:val="0"/>
                <w:sz w:val="21"/>
                <w:szCs w:val="21"/>
                <w:lang w:val="en-US" w:eastAsia="zh-CN" w:bidi="ar-SA"/>
              </w:rPr>
            </w:pPr>
            <w:r>
              <w:rPr>
                <w:rFonts w:hint="eastAsia" w:ascii="宋体" w:hAnsi="宋体" w:eastAsia="宋体" w:cs="宋体"/>
                <w:b/>
                <w:kern w:val="0"/>
                <w:sz w:val="21"/>
                <w:szCs w:val="21"/>
                <w:lang w:val="en-US" w:eastAsia="en-US" w:bidi="ar-SA"/>
              </w:rPr>
              <w:t>量化因素</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54D77B3B">
            <w:pPr>
              <w:widowControl w:val="0"/>
              <w:spacing w:after="160" w:line="240" w:lineRule="auto"/>
              <w:jc w:val="center"/>
              <w:rPr>
                <w:rFonts w:hint="eastAsia" w:ascii="宋体" w:hAnsi="宋体" w:eastAsia="宋体" w:cs="宋体"/>
                <w:kern w:val="0"/>
                <w:sz w:val="21"/>
                <w:szCs w:val="21"/>
                <w:lang w:val="en-US" w:eastAsia="en-US" w:bidi="ar-SA"/>
              </w:rPr>
            </w:pPr>
            <w:r>
              <w:rPr>
                <w:rFonts w:hint="eastAsia" w:ascii="宋体" w:hAnsi="宋体" w:eastAsia="宋体" w:cs="宋体"/>
                <w:b/>
                <w:kern w:val="0"/>
                <w:sz w:val="21"/>
                <w:szCs w:val="21"/>
                <w:lang w:val="en-US" w:eastAsia="en-US" w:bidi="ar-SA"/>
              </w:rPr>
              <w:t>量化标准</w:t>
            </w:r>
          </w:p>
        </w:tc>
      </w:tr>
      <w:tr w14:paraId="047D5D95">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8" w:type="dxa"/>
            <w:bottom w:w="0" w:type="dxa"/>
            <w:right w:w="108" w:type="dxa"/>
          </w:tblCellMar>
        </w:tblPrEx>
        <w:tc>
          <w:tcPr>
            <w:tcW w:w="1595" w:type="dxa"/>
            <w:gridSpan w:val="3"/>
            <w:tcBorders>
              <w:top w:val="single" w:color="auto" w:sz="4" w:space="0"/>
              <w:right w:val="single" w:color="auto" w:sz="4" w:space="0"/>
            </w:tcBorders>
            <w:noWrap w:val="0"/>
            <w:vAlign w:val="center"/>
          </w:tcPr>
          <w:p w14:paraId="580377F5">
            <w:pPr>
              <w:widowControl w:val="0"/>
              <w:spacing w:after="160" w:line="259" w:lineRule="auto"/>
              <w:jc w:val="center"/>
              <w:rPr>
                <w:rFonts w:hint="eastAsia" w:ascii="宋体" w:hAnsi="宋体" w:eastAsia="宋体" w:cs="宋体"/>
                <w:b/>
                <w:kern w:val="0"/>
                <w:sz w:val="21"/>
                <w:szCs w:val="21"/>
                <w:lang w:val="en-US" w:eastAsia="en-US" w:bidi="ar-SA"/>
              </w:rPr>
            </w:pPr>
            <w:r>
              <w:rPr>
                <w:rFonts w:hint="default" w:ascii="Arial" w:hAnsi="Arial" w:eastAsia="宋体" w:cs="Arial"/>
                <w:kern w:val="0"/>
                <w:sz w:val="21"/>
                <w:szCs w:val="21"/>
                <w:lang w:val="en-US" w:eastAsia="en-US" w:bidi="ar-SA"/>
              </w:rPr>
              <w:t>3.4.1</w:t>
            </w:r>
          </w:p>
        </w:tc>
        <w:tc>
          <w:tcPr>
            <w:tcW w:w="2466" w:type="dxa"/>
            <w:tcBorders>
              <w:top w:val="single" w:color="auto" w:sz="4" w:space="0"/>
              <w:left w:val="single" w:color="auto" w:sz="4" w:space="0"/>
              <w:bottom w:val="single" w:color="auto" w:sz="4" w:space="0"/>
              <w:right w:val="single" w:color="auto" w:sz="4" w:space="0"/>
            </w:tcBorders>
            <w:noWrap w:val="0"/>
            <w:vAlign w:val="center"/>
          </w:tcPr>
          <w:p w14:paraId="0590C2BB">
            <w:pPr>
              <w:widowControl w:val="0"/>
              <w:spacing w:after="160" w:line="240" w:lineRule="auto"/>
              <w:jc w:val="center"/>
              <w:rPr>
                <w:rFonts w:hint="eastAsia" w:ascii="宋体" w:hAnsi="宋体" w:eastAsia="宋体" w:cs="宋体"/>
                <w:b/>
                <w:kern w:val="0"/>
                <w:sz w:val="21"/>
                <w:szCs w:val="21"/>
                <w:lang w:val="en-US" w:eastAsia="en-US" w:bidi="ar-SA"/>
              </w:rPr>
            </w:pPr>
            <w:r>
              <w:rPr>
                <w:rFonts w:hint="eastAsia" w:ascii="宋体" w:hAnsi="宋体" w:eastAsia="宋体" w:cs="宋体"/>
                <w:kern w:val="0"/>
                <w:sz w:val="21"/>
                <w:szCs w:val="21"/>
                <w:lang w:val="en-US" w:eastAsia="zh-CN" w:bidi="ar-SA"/>
              </w:rPr>
              <w:t>推荐成交候选人的顺序</w:t>
            </w:r>
          </w:p>
        </w:tc>
        <w:tc>
          <w:tcPr>
            <w:tcW w:w="4467" w:type="dxa"/>
            <w:tcBorders>
              <w:top w:val="single" w:color="auto" w:sz="4" w:space="0"/>
              <w:left w:val="single" w:color="auto" w:sz="4" w:space="0"/>
              <w:bottom w:val="single" w:color="auto" w:sz="4" w:space="0"/>
              <w:right w:val="single" w:color="auto" w:sz="4" w:space="0"/>
            </w:tcBorders>
            <w:noWrap w:val="0"/>
            <w:vAlign w:val="center"/>
          </w:tcPr>
          <w:p w14:paraId="590E741B">
            <w:pPr>
              <w:widowControl w:val="0"/>
              <w:spacing w:after="160" w:line="240" w:lineRule="auto"/>
              <w:jc w:val="left"/>
              <w:rPr>
                <w:rFonts w:hint="eastAsia" w:ascii="宋体" w:hAnsi="宋体" w:eastAsia="宋体" w:cs="宋体"/>
                <w:b/>
                <w:kern w:val="0"/>
                <w:sz w:val="21"/>
                <w:szCs w:val="21"/>
                <w:lang w:val="en-US" w:eastAsia="en-US" w:bidi="ar-SA"/>
              </w:rPr>
            </w:pPr>
            <w:r>
              <w:rPr>
                <w:rFonts w:hint="eastAsia" w:ascii="宋体" w:hAnsi="宋体" w:eastAsia="宋体" w:cs="宋体"/>
                <w:kern w:val="0"/>
                <w:sz w:val="21"/>
                <w:szCs w:val="21"/>
                <w:lang w:val="en-US" w:eastAsia="zh-CN" w:bidi="ar-SA"/>
              </w:rPr>
              <w:t xml:space="preserve"> </w:t>
            </w:r>
            <w:r>
              <w:rPr>
                <w:rFonts w:hint="eastAsia" w:ascii="Arial" w:hAnsi="Arial" w:eastAsia="宋体" w:cs="Arial"/>
                <w:kern w:val="0"/>
                <w:sz w:val="21"/>
                <w:szCs w:val="21"/>
                <w:lang w:val="en-US" w:eastAsia="zh-CN" w:bidi="ar-SA"/>
              </w:rPr>
              <w:t>评审小组</w:t>
            </w:r>
            <w:r>
              <w:rPr>
                <w:rFonts w:hint="eastAsia" w:ascii="Arial" w:hAnsi="Arial" w:eastAsia="宋体" w:cs="Arial"/>
                <w:kern w:val="0"/>
                <w:sz w:val="21"/>
                <w:szCs w:val="21"/>
                <w:lang w:val="en-US" w:eastAsia="en-US" w:bidi="ar-SA"/>
              </w:rPr>
              <w:t>按合格</w:t>
            </w:r>
            <w:r>
              <w:rPr>
                <w:rFonts w:hint="eastAsia" w:ascii="Arial" w:hAnsi="Arial" w:eastAsia="宋体" w:cs="Arial"/>
                <w:kern w:val="0"/>
                <w:sz w:val="21"/>
                <w:szCs w:val="21"/>
                <w:lang w:val="en-US" w:eastAsia="zh-CN" w:bidi="ar-SA"/>
              </w:rPr>
              <w:t>报价人</w:t>
            </w:r>
            <w:r>
              <w:rPr>
                <w:rFonts w:hint="eastAsia" w:ascii="Arial" w:hAnsi="Arial" w:eastAsia="宋体" w:cs="Arial"/>
                <w:kern w:val="0"/>
                <w:sz w:val="21"/>
                <w:szCs w:val="21"/>
                <w:lang w:val="en-US" w:eastAsia="en-US" w:bidi="ar-SA"/>
              </w:rPr>
              <w:t>的最终修正报价由低到高顺序推荐</w:t>
            </w:r>
            <w:r>
              <w:rPr>
                <w:rFonts w:hint="eastAsia" w:ascii="Arial" w:hAnsi="Arial" w:cs="Arial"/>
                <w:kern w:val="0"/>
                <w:sz w:val="21"/>
                <w:szCs w:val="21"/>
                <w:lang w:val="en-US" w:eastAsia="zh-CN" w:bidi="ar-SA"/>
              </w:rPr>
              <w:t>1-</w:t>
            </w:r>
            <w:r>
              <w:rPr>
                <w:rFonts w:hint="eastAsia" w:ascii="Arial" w:hAnsi="Arial" w:eastAsia="宋体" w:cs="Arial"/>
                <w:kern w:val="0"/>
                <w:sz w:val="21"/>
                <w:szCs w:val="21"/>
                <w:u w:val="single"/>
                <w:lang w:val="en-US" w:eastAsia="zh-CN" w:bidi="ar-SA"/>
              </w:rPr>
              <w:t>3名</w:t>
            </w:r>
            <w:r>
              <w:rPr>
                <w:rFonts w:hint="eastAsia" w:ascii="Arial" w:hAnsi="Arial" w:eastAsia="宋体" w:cs="Arial"/>
                <w:kern w:val="0"/>
                <w:sz w:val="21"/>
                <w:szCs w:val="21"/>
                <w:lang w:val="en-US" w:eastAsia="en-US" w:bidi="ar-SA"/>
              </w:rPr>
              <w:t>成交候选</w:t>
            </w:r>
          </w:p>
        </w:tc>
      </w:tr>
    </w:tbl>
    <w:p w14:paraId="52818875">
      <w:pPr>
        <w:widowControl w:val="0"/>
        <w:adjustRightInd w:val="0"/>
        <w:snapToGrid w:val="0"/>
        <w:spacing w:after="0" w:line="360" w:lineRule="auto"/>
        <w:ind w:firstLine="566" w:firstLineChars="200"/>
        <w:jc w:val="both"/>
        <w:outlineLvl w:val="1"/>
        <w:rPr>
          <w:rFonts w:ascii="Arial" w:hAnsi="Arial" w:eastAsia="黑体" w:cs="Arial"/>
          <w:b/>
          <w:bCs/>
          <w:kern w:val="0"/>
          <w:sz w:val="32"/>
          <w:szCs w:val="32"/>
        </w:rPr>
      </w:pPr>
      <w:r>
        <w:rPr>
          <w:rFonts w:hint="eastAsia" w:ascii="Arial" w:hAnsi="Arial" w:eastAsia="宋体" w:cs="Arial"/>
          <w:b/>
          <w:kern w:val="0"/>
          <w:sz w:val="28"/>
          <w:szCs w:val="22"/>
        </w:rPr>
        <w:t xml:space="preserve">1. </w:t>
      </w:r>
      <w:r>
        <w:rPr>
          <w:rFonts w:ascii="Arial" w:hAnsi="Arial" w:eastAsia="宋体" w:cs="Arial"/>
          <w:b/>
          <w:kern w:val="0"/>
          <w:sz w:val="28"/>
          <w:szCs w:val="22"/>
        </w:rPr>
        <w:t>评审方法</w:t>
      </w:r>
    </w:p>
    <w:p w14:paraId="603E7A95">
      <w:pPr>
        <w:widowControl w:val="0"/>
        <w:adjustRightInd w:val="0"/>
        <w:snapToGrid w:val="0"/>
        <w:spacing w:after="160" w:line="360" w:lineRule="auto"/>
        <w:ind w:firstLine="486" w:firstLineChars="200"/>
        <w:jc w:val="both"/>
        <w:rPr>
          <w:rFonts w:hint="eastAsia" w:ascii="Arial" w:hAnsi="Arial" w:eastAsia="宋体" w:cs="Arial"/>
          <w:kern w:val="0"/>
          <w:sz w:val="24"/>
          <w:szCs w:val="22"/>
        </w:rPr>
      </w:pPr>
      <w:r>
        <w:rPr>
          <w:rFonts w:hint="eastAsia" w:ascii="Arial" w:hAnsi="Arial" w:eastAsia="宋体" w:cs="Arial"/>
          <w:kern w:val="0"/>
          <w:sz w:val="24"/>
          <w:szCs w:val="22"/>
        </w:rPr>
        <w:t>本次评审采用最低报价法。</w:t>
      </w:r>
      <w:r>
        <w:rPr>
          <w:rFonts w:hint="eastAsia" w:ascii="Arial" w:hAnsi="Arial" w:eastAsia="宋体" w:cs="Arial"/>
          <w:kern w:val="0"/>
          <w:sz w:val="24"/>
          <w:szCs w:val="22"/>
          <w:lang w:eastAsia="zh-CN"/>
        </w:rPr>
        <w:t>评审小组</w:t>
      </w:r>
      <w:r>
        <w:rPr>
          <w:rFonts w:hint="eastAsia" w:ascii="Arial" w:hAnsi="Arial" w:eastAsia="宋体" w:cs="Arial"/>
          <w:kern w:val="0"/>
          <w:sz w:val="24"/>
          <w:szCs w:val="22"/>
        </w:rPr>
        <w:t>对满足</w:t>
      </w:r>
      <w:r>
        <w:rPr>
          <w:rFonts w:hint="eastAsia" w:ascii="Arial" w:hAnsi="Arial" w:eastAsia="宋体" w:cs="Arial"/>
          <w:kern w:val="0"/>
          <w:sz w:val="24"/>
          <w:szCs w:val="22"/>
          <w:lang w:eastAsia="zh-CN"/>
        </w:rPr>
        <w:t>询价</w:t>
      </w:r>
      <w:r>
        <w:rPr>
          <w:rFonts w:hint="eastAsia" w:ascii="Arial" w:hAnsi="Arial" w:eastAsia="宋体" w:cs="Arial"/>
          <w:kern w:val="0"/>
          <w:sz w:val="24"/>
          <w:szCs w:val="22"/>
        </w:rPr>
        <w:t>文件实质要求的</w:t>
      </w:r>
      <w:r>
        <w:rPr>
          <w:rFonts w:hint="eastAsia" w:ascii="Arial" w:hAnsi="Arial" w:eastAsia="宋体" w:cs="Arial"/>
          <w:kern w:val="0"/>
          <w:sz w:val="24"/>
          <w:szCs w:val="22"/>
          <w:lang w:val="en-US" w:eastAsia="zh-CN"/>
        </w:rPr>
        <w:t>报价</w:t>
      </w:r>
      <w:r>
        <w:rPr>
          <w:rFonts w:hint="eastAsia" w:ascii="Arial" w:hAnsi="Arial" w:eastAsia="宋体" w:cs="Arial"/>
          <w:kern w:val="0"/>
          <w:sz w:val="24"/>
          <w:szCs w:val="22"/>
          <w:lang w:eastAsia="zh-CN"/>
        </w:rPr>
        <w:t>文件</w:t>
      </w:r>
      <w:r>
        <w:rPr>
          <w:rFonts w:hint="eastAsia" w:ascii="Arial" w:hAnsi="Arial" w:eastAsia="宋体" w:cs="Arial"/>
          <w:kern w:val="0"/>
          <w:sz w:val="24"/>
          <w:szCs w:val="22"/>
        </w:rPr>
        <w:t>（含</w:t>
      </w:r>
      <w:r>
        <w:rPr>
          <w:rFonts w:hint="eastAsia" w:ascii="Arial" w:hAnsi="Arial" w:eastAsia="宋体" w:cs="Arial"/>
          <w:kern w:val="0"/>
          <w:sz w:val="24"/>
          <w:szCs w:val="22"/>
          <w:lang w:val="en-US" w:eastAsia="zh-CN"/>
        </w:rPr>
        <w:t>报价</w:t>
      </w:r>
      <w:r>
        <w:rPr>
          <w:rFonts w:hint="eastAsia" w:ascii="Arial" w:hAnsi="Arial" w:eastAsia="宋体" w:cs="Arial"/>
          <w:kern w:val="0"/>
          <w:sz w:val="24"/>
          <w:szCs w:val="22"/>
          <w:lang w:eastAsia="zh-CN"/>
        </w:rPr>
        <w:t>文件</w:t>
      </w:r>
      <w:r>
        <w:rPr>
          <w:rFonts w:hint="eastAsia" w:ascii="Arial" w:hAnsi="Arial" w:eastAsia="宋体" w:cs="Arial"/>
          <w:kern w:val="0"/>
          <w:sz w:val="24"/>
          <w:szCs w:val="22"/>
        </w:rPr>
        <w:t>澄清答复），按照</w:t>
      </w:r>
      <w:r>
        <w:rPr>
          <w:rFonts w:hint="eastAsia" w:ascii="Arial" w:hAnsi="Arial" w:cs="Arial"/>
          <w:kern w:val="0"/>
          <w:sz w:val="24"/>
          <w:szCs w:val="22"/>
          <w:lang w:val="en-US" w:eastAsia="zh-CN"/>
        </w:rPr>
        <w:t>不含税</w:t>
      </w:r>
      <w:r>
        <w:rPr>
          <w:rFonts w:hint="eastAsia" w:ascii="Arial" w:hAnsi="Arial" w:eastAsia="宋体" w:cs="Arial"/>
          <w:kern w:val="0"/>
          <w:sz w:val="24"/>
          <w:szCs w:val="22"/>
        </w:rPr>
        <w:t>报价由低到高的顺序推荐成交候选人，但报价低于其成本的除外。经评审的报价相等时，报价低的优先；报价也相等的，由采购人自行确定。</w:t>
      </w:r>
    </w:p>
    <w:p w14:paraId="528471CD">
      <w:pPr>
        <w:widowControl w:val="0"/>
        <w:adjustRightInd w:val="0"/>
        <w:snapToGrid w:val="0"/>
        <w:spacing w:after="160" w:line="360" w:lineRule="auto"/>
        <w:ind w:firstLine="566" w:firstLineChars="200"/>
        <w:jc w:val="both"/>
        <w:outlineLvl w:val="1"/>
        <w:rPr>
          <w:rFonts w:ascii="Arial" w:hAnsi="Arial" w:eastAsia="宋体" w:cs="Arial"/>
          <w:b/>
          <w:kern w:val="0"/>
          <w:sz w:val="28"/>
          <w:szCs w:val="22"/>
        </w:rPr>
      </w:pPr>
      <w:r>
        <w:rPr>
          <w:rFonts w:hint="eastAsia" w:ascii="Arial" w:hAnsi="Arial" w:eastAsia="宋体" w:cs="Arial"/>
          <w:b/>
          <w:kern w:val="0"/>
          <w:sz w:val="28"/>
          <w:szCs w:val="22"/>
        </w:rPr>
        <w:t>2. 评审标准</w:t>
      </w:r>
    </w:p>
    <w:p w14:paraId="14FD91A2">
      <w:pPr>
        <w:widowControl w:val="0"/>
        <w:numPr>
          <w:ilvl w:val="2"/>
          <w:numId w:val="0"/>
        </w:numPr>
        <w:adjustRightInd w:val="0"/>
        <w:snapToGrid w:val="0"/>
        <w:spacing w:after="160" w:line="360" w:lineRule="auto"/>
        <w:ind w:left="0" w:firstLine="486" w:firstLineChars="200"/>
        <w:jc w:val="both"/>
        <w:rPr>
          <w:rFonts w:ascii="Arial" w:hAnsi="Arial" w:eastAsia="宋体" w:cs="Arial"/>
          <w:b/>
          <w:kern w:val="0"/>
          <w:sz w:val="24"/>
          <w:szCs w:val="22"/>
        </w:rPr>
      </w:pPr>
      <w:r>
        <w:rPr>
          <w:rFonts w:hint="eastAsia" w:ascii="Arial" w:hAnsi="Arial" w:eastAsia="宋体" w:cs="Arial"/>
          <w:b/>
          <w:kern w:val="0"/>
          <w:sz w:val="24"/>
          <w:szCs w:val="22"/>
        </w:rPr>
        <w:t>2.1 初步评审标准</w:t>
      </w:r>
    </w:p>
    <w:p w14:paraId="215F5AC7">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2.1.1 形式评审标准：见评审办法前附表。</w:t>
      </w:r>
    </w:p>
    <w:p w14:paraId="7C05D412">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2.1.2 资格评审标准：见评审办法前附表。</w:t>
      </w:r>
    </w:p>
    <w:p w14:paraId="2A5A583A">
      <w:pPr>
        <w:widowControl w:val="0"/>
        <w:adjustRightInd w:val="0"/>
        <w:snapToGrid w:val="0"/>
        <w:spacing w:after="160" w:line="360" w:lineRule="auto"/>
        <w:ind w:firstLine="486" w:firstLineChars="200"/>
        <w:jc w:val="both"/>
        <w:rPr>
          <w:rFonts w:hint="eastAsia" w:ascii="Arial" w:hAnsi="Arial" w:eastAsia="宋体" w:cs="Arial"/>
          <w:kern w:val="0"/>
          <w:sz w:val="24"/>
          <w:szCs w:val="22"/>
        </w:rPr>
      </w:pPr>
      <w:r>
        <w:rPr>
          <w:rFonts w:hint="eastAsia" w:ascii="Arial" w:hAnsi="Arial" w:eastAsia="宋体" w:cs="Arial"/>
          <w:kern w:val="0"/>
          <w:sz w:val="24"/>
          <w:szCs w:val="22"/>
        </w:rPr>
        <w:t>2.1.3 响应性评审标准：见评审办法前附表。</w:t>
      </w:r>
    </w:p>
    <w:p w14:paraId="7D98DFA5">
      <w:pPr>
        <w:widowControl w:val="0"/>
        <w:numPr>
          <w:ilvl w:val="2"/>
          <w:numId w:val="0"/>
        </w:numPr>
        <w:adjustRightInd w:val="0"/>
        <w:snapToGrid w:val="0"/>
        <w:spacing w:after="160" w:line="360" w:lineRule="auto"/>
        <w:ind w:left="0" w:firstLine="486" w:firstLineChars="200"/>
        <w:jc w:val="both"/>
        <w:rPr>
          <w:rFonts w:ascii="Arial" w:hAnsi="Arial" w:eastAsia="宋体" w:cs="Arial"/>
          <w:b/>
          <w:kern w:val="0"/>
          <w:sz w:val="24"/>
          <w:szCs w:val="22"/>
        </w:rPr>
      </w:pPr>
      <w:r>
        <w:rPr>
          <w:rFonts w:hint="eastAsia" w:ascii="Arial" w:hAnsi="Arial" w:eastAsia="宋体" w:cs="Arial"/>
          <w:b/>
          <w:kern w:val="0"/>
          <w:sz w:val="24"/>
          <w:szCs w:val="22"/>
        </w:rPr>
        <w:t>2.2 详细评审标准</w:t>
      </w:r>
    </w:p>
    <w:p w14:paraId="57F41D30">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详细评审标准：见评审办法前附表。</w:t>
      </w:r>
    </w:p>
    <w:p w14:paraId="18A99538">
      <w:pPr>
        <w:widowControl w:val="0"/>
        <w:adjustRightInd w:val="0"/>
        <w:snapToGrid w:val="0"/>
        <w:spacing w:after="160" w:line="360" w:lineRule="auto"/>
        <w:ind w:firstLine="566" w:firstLineChars="200"/>
        <w:jc w:val="both"/>
        <w:outlineLvl w:val="1"/>
        <w:rPr>
          <w:rFonts w:ascii="Arial" w:hAnsi="Arial" w:eastAsia="宋体" w:cs="Arial"/>
          <w:b/>
          <w:kern w:val="0"/>
          <w:sz w:val="28"/>
          <w:szCs w:val="22"/>
        </w:rPr>
      </w:pPr>
      <w:r>
        <w:rPr>
          <w:rFonts w:hint="eastAsia" w:ascii="Arial" w:hAnsi="Arial" w:eastAsia="宋体" w:cs="Arial"/>
          <w:b/>
          <w:kern w:val="0"/>
          <w:sz w:val="28"/>
          <w:szCs w:val="22"/>
        </w:rPr>
        <w:t>3. 评审程序</w:t>
      </w:r>
    </w:p>
    <w:p w14:paraId="53169CAE">
      <w:pPr>
        <w:widowControl w:val="0"/>
        <w:numPr>
          <w:ilvl w:val="2"/>
          <w:numId w:val="0"/>
        </w:numPr>
        <w:adjustRightInd w:val="0"/>
        <w:snapToGrid w:val="0"/>
        <w:spacing w:after="160" w:line="360" w:lineRule="auto"/>
        <w:ind w:left="0" w:firstLine="486" w:firstLineChars="200"/>
        <w:jc w:val="both"/>
        <w:rPr>
          <w:rFonts w:ascii="Arial" w:hAnsi="Arial" w:eastAsia="宋体" w:cs="Arial"/>
          <w:b/>
          <w:kern w:val="0"/>
          <w:sz w:val="24"/>
          <w:szCs w:val="22"/>
        </w:rPr>
      </w:pPr>
      <w:r>
        <w:rPr>
          <w:rFonts w:hint="eastAsia" w:ascii="Arial" w:hAnsi="Arial" w:eastAsia="宋体" w:cs="Arial"/>
          <w:b/>
          <w:kern w:val="0"/>
          <w:sz w:val="24"/>
          <w:szCs w:val="22"/>
        </w:rPr>
        <w:t>3.1 初步评审</w:t>
      </w:r>
    </w:p>
    <w:p w14:paraId="24F3C16D">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3.1.1评审小组可以要求</w:t>
      </w:r>
      <w:r>
        <w:rPr>
          <w:rFonts w:hint="eastAsia" w:ascii="Arial" w:hAnsi="Arial" w:eastAsia="宋体" w:cs="Arial"/>
          <w:kern w:val="0"/>
          <w:sz w:val="24"/>
          <w:szCs w:val="22"/>
          <w:lang w:val="en-US" w:eastAsia="zh-CN" w:bidi="ar-SA"/>
        </w:rPr>
        <w:t>报价人</w:t>
      </w:r>
      <w:r>
        <w:rPr>
          <w:rFonts w:hint="eastAsia" w:ascii="Arial" w:hAnsi="Arial" w:eastAsia="宋体" w:cs="Arial"/>
          <w:kern w:val="0"/>
          <w:sz w:val="24"/>
          <w:szCs w:val="22"/>
        </w:rPr>
        <w:t>提交采购文件规定的有关证明和证件的原件，以便核验。评审小组依据本章第2.1款规定的标准对</w:t>
      </w:r>
      <w:r>
        <w:rPr>
          <w:rFonts w:hint="eastAsia" w:ascii="Arial" w:hAnsi="Arial" w:eastAsia="宋体" w:cs="Arial"/>
          <w:kern w:val="0"/>
          <w:sz w:val="24"/>
          <w:szCs w:val="22"/>
          <w:lang w:val="en-US" w:eastAsia="zh-CN"/>
        </w:rPr>
        <w:t>报价</w:t>
      </w:r>
      <w:r>
        <w:rPr>
          <w:rFonts w:hint="eastAsia" w:ascii="Arial" w:hAnsi="Arial" w:eastAsia="宋体" w:cs="Arial"/>
          <w:kern w:val="0"/>
          <w:sz w:val="24"/>
          <w:szCs w:val="22"/>
          <w:lang w:eastAsia="zh-CN"/>
        </w:rPr>
        <w:t>文件</w:t>
      </w:r>
      <w:r>
        <w:rPr>
          <w:rFonts w:hint="eastAsia" w:ascii="Arial" w:hAnsi="Arial" w:eastAsia="宋体" w:cs="Arial"/>
          <w:kern w:val="0"/>
          <w:sz w:val="24"/>
          <w:szCs w:val="22"/>
        </w:rPr>
        <w:t>进行初步评审。有一项不符合评审标准的，评审小组应当否决其报价。</w:t>
      </w:r>
    </w:p>
    <w:p w14:paraId="176836CD">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 xml:space="preserve">3.1.2 </w:t>
      </w:r>
      <w:r>
        <w:rPr>
          <w:rFonts w:ascii="Arial" w:hAnsi="Arial" w:eastAsia="宋体" w:cs="Arial"/>
          <w:kern w:val="0"/>
          <w:sz w:val="24"/>
          <w:szCs w:val="22"/>
        </w:rPr>
        <w:t>本次评审对于经过澄清后仍然存在下列情况之一的</w:t>
      </w:r>
      <w:r>
        <w:rPr>
          <w:rFonts w:hint="eastAsia" w:ascii="Arial" w:hAnsi="Arial" w:eastAsia="宋体" w:cs="Arial"/>
          <w:kern w:val="0"/>
          <w:sz w:val="24"/>
          <w:szCs w:val="22"/>
        </w:rPr>
        <w:t>报价人</w:t>
      </w:r>
      <w:r>
        <w:rPr>
          <w:rFonts w:ascii="Arial" w:hAnsi="Arial" w:eastAsia="宋体" w:cs="Arial"/>
          <w:kern w:val="0"/>
          <w:sz w:val="24"/>
          <w:szCs w:val="22"/>
        </w:rPr>
        <w:t>的报价，将被视为未对</w:t>
      </w:r>
      <w:r>
        <w:rPr>
          <w:rFonts w:hint="eastAsia" w:ascii="Arial" w:hAnsi="Arial" w:eastAsia="宋体" w:cs="Arial"/>
          <w:kern w:val="0"/>
          <w:sz w:val="24"/>
          <w:szCs w:val="22"/>
        </w:rPr>
        <w:t>询价</w:t>
      </w:r>
      <w:r>
        <w:rPr>
          <w:rFonts w:ascii="Arial" w:hAnsi="Arial" w:eastAsia="宋体" w:cs="Arial"/>
          <w:kern w:val="0"/>
          <w:sz w:val="24"/>
          <w:szCs w:val="22"/>
        </w:rPr>
        <w:t>文件进行实质上响应，不能进入下一阶段评审：</w:t>
      </w:r>
    </w:p>
    <w:p w14:paraId="5B93F34B">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w:t>
      </w:r>
      <w:r>
        <w:rPr>
          <w:rFonts w:ascii="Arial" w:hAnsi="Arial" w:eastAsia="宋体" w:cs="Arial"/>
          <w:kern w:val="0"/>
          <w:sz w:val="24"/>
          <w:szCs w:val="22"/>
        </w:rPr>
        <w:t>1</w:t>
      </w:r>
      <w:r>
        <w:rPr>
          <w:rFonts w:hint="eastAsia" w:ascii="Arial" w:hAnsi="Arial" w:eastAsia="宋体" w:cs="Arial"/>
          <w:kern w:val="0"/>
          <w:sz w:val="24"/>
          <w:szCs w:val="22"/>
        </w:rPr>
        <w:t>）串通报价或弄虚作假或有其他违法行为的；</w:t>
      </w:r>
    </w:p>
    <w:p w14:paraId="13DB70C8">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（2）不按</w:t>
      </w:r>
      <w:r>
        <w:rPr>
          <w:rFonts w:hint="eastAsia" w:ascii="Arial" w:hAnsi="Arial" w:eastAsia="宋体" w:cs="Arial"/>
          <w:kern w:val="0"/>
          <w:sz w:val="24"/>
          <w:szCs w:val="22"/>
          <w:lang w:eastAsia="zh-CN"/>
        </w:rPr>
        <w:t>评审小组</w:t>
      </w:r>
      <w:r>
        <w:rPr>
          <w:rFonts w:hint="eastAsia" w:ascii="Arial" w:hAnsi="Arial" w:eastAsia="宋体" w:cs="Arial"/>
          <w:kern w:val="0"/>
          <w:sz w:val="24"/>
          <w:szCs w:val="22"/>
        </w:rPr>
        <w:t>要求澄清、说明或补正的；</w:t>
      </w:r>
    </w:p>
    <w:p w14:paraId="1618E143">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ascii="Arial" w:hAnsi="Arial" w:eastAsia="宋体" w:cs="Arial"/>
          <w:kern w:val="0"/>
          <w:sz w:val="24"/>
          <w:szCs w:val="22"/>
        </w:rPr>
        <w:t>（</w:t>
      </w:r>
      <w:r>
        <w:rPr>
          <w:rFonts w:hint="eastAsia" w:ascii="Arial" w:hAnsi="Arial" w:eastAsia="宋体" w:cs="Arial"/>
          <w:kern w:val="0"/>
          <w:sz w:val="24"/>
          <w:szCs w:val="22"/>
          <w:lang w:val="en-US" w:eastAsia="zh-CN"/>
        </w:rPr>
        <w:t>3</w:t>
      </w:r>
      <w:r>
        <w:rPr>
          <w:rFonts w:ascii="Arial" w:hAnsi="Arial" w:eastAsia="宋体" w:cs="Arial"/>
          <w:kern w:val="0"/>
          <w:sz w:val="24"/>
          <w:szCs w:val="22"/>
        </w:rPr>
        <w:t>）资格条件不符合询价文件要求的；</w:t>
      </w:r>
    </w:p>
    <w:p w14:paraId="6EF79407">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ascii="Arial" w:hAnsi="Arial" w:eastAsia="宋体" w:cs="Arial"/>
          <w:kern w:val="0"/>
          <w:sz w:val="24"/>
          <w:szCs w:val="22"/>
        </w:rPr>
        <w:t>（</w:t>
      </w:r>
      <w:r>
        <w:rPr>
          <w:rFonts w:hint="eastAsia" w:ascii="Arial" w:hAnsi="Arial" w:eastAsia="宋体" w:cs="Arial"/>
          <w:kern w:val="0"/>
          <w:sz w:val="24"/>
          <w:szCs w:val="22"/>
          <w:lang w:val="en-US" w:eastAsia="zh-CN"/>
        </w:rPr>
        <w:t>4</w:t>
      </w:r>
      <w:r>
        <w:rPr>
          <w:rFonts w:ascii="Arial" w:hAnsi="Arial" w:eastAsia="宋体" w:cs="Arial"/>
          <w:kern w:val="0"/>
          <w:sz w:val="24"/>
          <w:szCs w:val="22"/>
        </w:rPr>
        <w:t>）</w:t>
      </w:r>
      <w:r>
        <w:rPr>
          <w:rFonts w:hint="eastAsia" w:ascii="Arial" w:hAnsi="Arial" w:eastAsia="宋体" w:cs="Arial"/>
          <w:kern w:val="0"/>
          <w:sz w:val="24"/>
          <w:szCs w:val="22"/>
          <w:lang w:val="en-US" w:eastAsia="zh-CN"/>
        </w:rPr>
        <w:t>报价</w:t>
      </w:r>
      <w:r>
        <w:rPr>
          <w:rFonts w:hint="eastAsia" w:ascii="Arial" w:hAnsi="Arial" w:eastAsia="宋体" w:cs="Arial"/>
          <w:kern w:val="0"/>
          <w:sz w:val="24"/>
          <w:szCs w:val="22"/>
          <w:lang w:eastAsia="zh-CN"/>
        </w:rPr>
        <w:t>文件无法定代表人签字（或签字人无法定代表人有效授权委托书）和加盖单位公章的</w:t>
      </w:r>
      <w:r>
        <w:rPr>
          <w:rFonts w:ascii="Arial" w:hAnsi="Arial" w:eastAsia="宋体" w:cs="Arial"/>
          <w:kern w:val="0"/>
          <w:sz w:val="24"/>
          <w:szCs w:val="22"/>
        </w:rPr>
        <w:t>；</w:t>
      </w:r>
    </w:p>
    <w:p w14:paraId="1B598890">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ascii="Arial" w:hAnsi="Arial" w:eastAsia="宋体" w:cs="Arial"/>
          <w:kern w:val="0"/>
          <w:sz w:val="24"/>
          <w:szCs w:val="22"/>
        </w:rPr>
        <w:t>（</w:t>
      </w:r>
      <w:r>
        <w:rPr>
          <w:rFonts w:hint="eastAsia" w:ascii="Arial" w:hAnsi="Arial" w:eastAsia="宋体" w:cs="Arial"/>
          <w:kern w:val="0"/>
          <w:sz w:val="24"/>
          <w:szCs w:val="22"/>
          <w:lang w:val="en-US" w:eastAsia="zh-CN"/>
        </w:rPr>
        <w:t>5</w:t>
      </w:r>
      <w:r>
        <w:rPr>
          <w:rFonts w:ascii="Arial" w:hAnsi="Arial" w:eastAsia="宋体" w:cs="Arial"/>
          <w:kern w:val="0"/>
          <w:sz w:val="24"/>
          <w:szCs w:val="22"/>
        </w:rPr>
        <w:t>）报价有效期不满足询价文件要求的；</w:t>
      </w:r>
    </w:p>
    <w:p w14:paraId="072F923E">
      <w:pPr>
        <w:widowControl w:val="0"/>
        <w:adjustRightInd w:val="0"/>
        <w:snapToGrid w:val="0"/>
        <w:spacing w:after="160" w:line="360" w:lineRule="auto"/>
        <w:ind w:firstLine="486" w:firstLineChars="200"/>
        <w:jc w:val="both"/>
        <w:rPr>
          <w:rFonts w:hint="eastAsia" w:ascii="Arial" w:hAnsi="Arial" w:eastAsia="宋体" w:cs="Arial"/>
          <w:kern w:val="0"/>
          <w:sz w:val="24"/>
          <w:szCs w:val="22"/>
        </w:rPr>
      </w:pPr>
      <w:r>
        <w:rPr>
          <w:rFonts w:ascii="Arial" w:hAnsi="Arial" w:eastAsia="宋体" w:cs="Arial"/>
          <w:kern w:val="0"/>
          <w:sz w:val="24"/>
          <w:szCs w:val="22"/>
        </w:rPr>
        <w:t>（</w:t>
      </w:r>
      <w:r>
        <w:rPr>
          <w:rFonts w:hint="eastAsia" w:ascii="Arial" w:hAnsi="Arial" w:eastAsia="宋体" w:cs="Arial"/>
          <w:kern w:val="0"/>
          <w:sz w:val="24"/>
          <w:szCs w:val="22"/>
          <w:lang w:val="en-US" w:eastAsia="zh-CN"/>
        </w:rPr>
        <w:t>6</w:t>
      </w:r>
      <w:r>
        <w:rPr>
          <w:rFonts w:ascii="Arial" w:hAnsi="Arial" w:eastAsia="宋体" w:cs="Arial"/>
          <w:kern w:val="0"/>
          <w:sz w:val="24"/>
          <w:szCs w:val="22"/>
        </w:rPr>
        <w:t>）项目实施方案不满足询价文件的要求的。</w:t>
      </w:r>
    </w:p>
    <w:p w14:paraId="44FBEF64">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3.1.3评审小组按以下原则对报价进行修正，修正的价格经报价人确认后具有约束力，报价人不接受修正价格的，评审小组应当否决其报价：</w:t>
      </w:r>
    </w:p>
    <w:p w14:paraId="15B3BFB7">
      <w:pPr>
        <w:widowControl w:val="0"/>
        <w:adjustRightInd w:val="0"/>
        <w:snapToGrid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（1）</w:t>
      </w:r>
      <w:r>
        <w:rPr>
          <w:rFonts w:hint="eastAsia" w:ascii="Arial" w:hAnsi="Arial" w:eastAsia="宋体" w:cs="Arial"/>
          <w:kern w:val="0"/>
          <w:sz w:val="24"/>
          <w:szCs w:val="22"/>
          <w:lang w:val="en-US" w:eastAsia="zh-CN"/>
        </w:rPr>
        <w:t>报价</w:t>
      </w:r>
      <w:r>
        <w:rPr>
          <w:rFonts w:hint="eastAsia" w:ascii="Arial" w:hAnsi="Arial" w:eastAsia="宋体" w:cs="Arial"/>
          <w:kern w:val="0"/>
          <w:sz w:val="24"/>
          <w:szCs w:val="22"/>
          <w:lang w:eastAsia="zh-CN"/>
        </w:rPr>
        <w:t>文件</w:t>
      </w:r>
      <w:r>
        <w:rPr>
          <w:rFonts w:hint="eastAsia" w:ascii="Arial" w:hAnsi="Arial" w:eastAsia="宋体" w:cs="Arial"/>
          <w:kern w:val="0"/>
          <w:sz w:val="24"/>
          <w:szCs w:val="22"/>
        </w:rPr>
        <w:t>中的大写金额与小写金额不一致的，以大写金额为准；</w:t>
      </w:r>
    </w:p>
    <w:p w14:paraId="14BF8259">
      <w:pPr>
        <w:widowControl w:val="0"/>
        <w:adjustRightInd w:val="0"/>
        <w:snapToGrid w:val="0"/>
        <w:spacing w:after="160" w:line="360" w:lineRule="auto"/>
        <w:ind w:firstLine="486" w:firstLineChars="200"/>
        <w:jc w:val="both"/>
        <w:rPr>
          <w:rFonts w:hint="eastAsia" w:ascii="Arial" w:hAnsi="Arial" w:eastAsia="宋体" w:cs="Arial"/>
          <w:kern w:val="0"/>
          <w:sz w:val="24"/>
          <w:szCs w:val="22"/>
        </w:rPr>
      </w:pPr>
      <w:r>
        <w:rPr>
          <w:rFonts w:hint="eastAsia" w:ascii="Arial" w:hAnsi="Arial" w:eastAsia="宋体" w:cs="Arial"/>
          <w:kern w:val="0"/>
          <w:sz w:val="24"/>
          <w:szCs w:val="22"/>
        </w:rPr>
        <w:t>（2）总价金额与依据单价计算出的结果不一致的，以单价金额为准修正总价，但单价金额小数点有明显错误的除外。</w:t>
      </w:r>
    </w:p>
    <w:p w14:paraId="7A127524">
      <w:pPr>
        <w:widowControl w:val="0"/>
        <w:adjustRightInd w:val="0"/>
        <w:snapToGrid w:val="0"/>
        <w:spacing w:after="160" w:line="360" w:lineRule="auto"/>
        <w:ind w:firstLine="486" w:firstLineChars="200"/>
        <w:jc w:val="both"/>
        <w:rPr>
          <w:rFonts w:hint="eastAsia" w:ascii="Arial" w:hAnsi="Arial" w:eastAsia="宋体" w:cs="Arial"/>
          <w:kern w:val="0"/>
          <w:sz w:val="24"/>
          <w:szCs w:val="22"/>
        </w:rPr>
      </w:pPr>
      <w:r>
        <w:rPr>
          <w:rFonts w:hint="eastAsia" w:ascii="Arial" w:hAnsi="Arial" w:eastAsia="宋体" w:cs="Arial"/>
          <w:kern w:val="0"/>
          <w:sz w:val="24"/>
          <w:szCs w:val="22"/>
        </w:rPr>
        <w:t>（3）当分项合计报价与总报价不一致时，以各分项合计报价为准，修改总报价（此种情况下，总报价为修正总报价）；</w:t>
      </w:r>
    </w:p>
    <w:p w14:paraId="27E26A51">
      <w:pPr>
        <w:widowControl w:val="0"/>
        <w:adjustRightInd w:val="0"/>
        <w:snapToGrid w:val="0"/>
        <w:spacing w:after="160" w:line="360" w:lineRule="auto"/>
        <w:ind w:firstLine="486" w:firstLineChars="200"/>
        <w:jc w:val="both"/>
        <w:rPr>
          <w:rFonts w:hint="eastAsia" w:ascii="Arial" w:hAnsi="Arial" w:eastAsia="宋体" w:cs="Arial"/>
          <w:kern w:val="0"/>
          <w:sz w:val="24"/>
          <w:szCs w:val="22"/>
        </w:rPr>
      </w:pPr>
      <w:r>
        <w:rPr>
          <w:rFonts w:hint="eastAsia" w:ascii="Arial" w:hAnsi="Arial" w:eastAsia="宋体" w:cs="Arial"/>
          <w:kern w:val="0"/>
          <w:sz w:val="24"/>
          <w:szCs w:val="24"/>
          <w:lang w:eastAsia="zh-CN" w:bidi="ar"/>
        </w:rPr>
        <w:t>（4）</w:t>
      </w:r>
      <w:r>
        <w:rPr>
          <w:rFonts w:hint="eastAsia" w:ascii="Arial" w:hAnsi="Arial" w:eastAsia="宋体" w:cs="Arial"/>
          <w:kern w:val="0"/>
          <w:sz w:val="24"/>
          <w:szCs w:val="24"/>
          <w:lang w:bidi="ar"/>
        </w:rPr>
        <w:t>当税金与不含税总报价按税率取费金额不一致时，以不含税总报价按税率取费金额为准，修改总报价（此种情况下，总报价为修正总报价）</w:t>
      </w:r>
    </w:p>
    <w:p w14:paraId="4F34C910">
      <w:pPr>
        <w:widowControl w:val="0"/>
        <w:adjustRightInd w:val="0"/>
        <w:snapToGrid w:val="0"/>
        <w:spacing w:after="160" w:line="360" w:lineRule="auto"/>
        <w:ind w:firstLine="486" w:firstLineChars="200"/>
        <w:jc w:val="both"/>
        <w:rPr>
          <w:rFonts w:hint="eastAsia" w:ascii="Arial" w:hAnsi="Arial" w:eastAsia="宋体" w:cs="Arial"/>
          <w:kern w:val="0"/>
          <w:sz w:val="24"/>
          <w:szCs w:val="22"/>
        </w:rPr>
      </w:pPr>
      <w:r>
        <w:rPr>
          <w:rFonts w:hint="eastAsia" w:ascii="Arial" w:hAnsi="Arial" w:eastAsia="宋体" w:cs="Arial"/>
          <w:kern w:val="0"/>
          <w:sz w:val="24"/>
          <w:szCs w:val="22"/>
        </w:rPr>
        <w:t>（</w:t>
      </w:r>
      <w:r>
        <w:rPr>
          <w:rFonts w:hint="eastAsia" w:ascii="Arial" w:hAnsi="Arial" w:eastAsia="宋体" w:cs="Arial"/>
          <w:kern w:val="0"/>
          <w:sz w:val="24"/>
          <w:szCs w:val="22"/>
          <w:lang w:eastAsia="zh-CN"/>
        </w:rPr>
        <w:t>5</w:t>
      </w:r>
      <w:r>
        <w:rPr>
          <w:rFonts w:hint="eastAsia" w:ascii="Arial" w:hAnsi="Arial" w:eastAsia="宋体" w:cs="Arial"/>
          <w:kern w:val="0"/>
          <w:sz w:val="24"/>
          <w:szCs w:val="22"/>
        </w:rPr>
        <w:t>）缺漏项视为含在总报价中，缺漏项不进行算术错误修正。</w:t>
      </w:r>
    </w:p>
    <w:p w14:paraId="2C866E94">
      <w:pPr>
        <w:widowControl w:val="0"/>
        <w:numPr>
          <w:ilvl w:val="2"/>
          <w:numId w:val="0"/>
        </w:numPr>
        <w:adjustRightInd w:val="0"/>
        <w:snapToGrid w:val="0"/>
        <w:spacing w:after="160" w:line="360" w:lineRule="auto"/>
        <w:ind w:left="0" w:firstLine="486" w:firstLineChars="200"/>
        <w:jc w:val="both"/>
        <w:rPr>
          <w:rFonts w:ascii="Arial" w:hAnsi="Arial" w:eastAsia="宋体" w:cs="Arial"/>
          <w:b/>
          <w:kern w:val="0"/>
          <w:sz w:val="24"/>
          <w:szCs w:val="22"/>
        </w:rPr>
      </w:pPr>
      <w:r>
        <w:rPr>
          <w:rFonts w:hint="eastAsia" w:ascii="Arial" w:hAnsi="Arial" w:eastAsia="宋体" w:cs="Arial"/>
          <w:b/>
          <w:kern w:val="0"/>
          <w:sz w:val="24"/>
          <w:szCs w:val="22"/>
        </w:rPr>
        <w:t>3.2 详细评审</w:t>
      </w:r>
    </w:p>
    <w:p w14:paraId="23CE4CB7">
      <w:pPr>
        <w:widowControl w:val="0"/>
        <w:spacing w:after="160" w:line="360" w:lineRule="auto"/>
        <w:ind w:firstLine="486" w:firstLineChars="200"/>
        <w:jc w:val="both"/>
        <w:rPr>
          <w:rFonts w:hint="eastAsia" w:ascii="Arial" w:hAnsi="Arial" w:eastAsia="宋体" w:cs="Arial"/>
          <w:kern w:val="0"/>
          <w:sz w:val="24"/>
          <w:szCs w:val="22"/>
        </w:rPr>
      </w:pPr>
      <w:r>
        <w:rPr>
          <w:rFonts w:hint="eastAsia" w:ascii="Arial" w:hAnsi="Arial" w:eastAsia="宋体" w:cs="Arial"/>
          <w:kern w:val="0"/>
          <w:sz w:val="24"/>
          <w:szCs w:val="22"/>
          <w:lang w:val="en-US" w:eastAsia="zh-CN"/>
        </w:rPr>
        <w:t>3.2.1</w:t>
      </w:r>
      <w:r>
        <w:rPr>
          <w:rFonts w:hint="eastAsia" w:ascii="Arial" w:hAnsi="Arial" w:eastAsia="宋体" w:cs="Arial"/>
          <w:kern w:val="0"/>
          <w:sz w:val="24"/>
          <w:szCs w:val="22"/>
        </w:rPr>
        <w:t>评审小组核实存在技术偏差的报价是否等同或优于技术要求。不满足技术要求的报价将被否决。</w:t>
      </w:r>
    </w:p>
    <w:p w14:paraId="6BC8CB37">
      <w:pPr>
        <w:widowControl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lang w:val="en-US" w:eastAsia="zh-CN"/>
        </w:rPr>
        <w:t>3.2.</w:t>
      </w:r>
      <w:r>
        <w:rPr>
          <w:rFonts w:hint="eastAsia" w:ascii="Arial" w:hAnsi="Arial" w:cs="Arial"/>
          <w:kern w:val="0"/>
          <w:sz w:val="24"/>
          <w:szCs w:val="22"/>
          <w:lang w:val="en-US" w:eastAsia="zh-CN"/>
        </w:rPr>
        <w:t>2</w:t>
      </w:r>
      <w:r>
        <w:rPr>
          <w:rFonts w:hint="eastAsia" w:ascii="Arial" w:hAnsi="Arial" w:eastAsia="宋体" w:cs="Arial"/>
          <w:kern w:val="0"/>
          <w:sz w:val="24"/>
          <w:szCs w:val="22"/>
        </w:rPr>
        <w:t>评审小组发现报价人的报价明显低于其他报价，或者在设有评审参考价时明显低于评审参考价，使得其报价可能低于其成本的，应当要求该</w:t>
      </w:r>
      <w:r>
        <w:rPr>
          <w:rFonts w:hint="eastAsia" w:ascii="Arial" w:hAnsi="Arial" w:eastAsia="宋体" w:cs="Arial"/>
          <w:kern w:val="0"/>
          <w:sz w:val="24"/>
          <w:szCs w:val="22"/>
          <w:lang w:val="en-US" w:eastAsia="zh-CN"/>
        </w:rPr>
        <w:t>报价</w:t>
      </w:r>
      <w:r>
        <w:rPr>
          <w:rFonts w:hint="eastAsia" w:ascii="Arial" w:hAnsi="Arial" w:cs="Arial"/>
          <w:kern w:val="0"/>
          <w:sz w:val="24"/>
          <w:szCs w:val="22"/>
          <w:lang w:val="en-US" w:eastAsia="zh-CN"/>
        </w:rPr>
        <w:t>人</w:t>
      </w:r>
      <w:r>
        <w:rPr>
          <w:rFonts w:hint="eastAsia" w:ascii="Arial" w:hAnsi="Arial" w:eastAsia="宋体" w:cs="Arial"/>
          <w:kern w:val="0"/>
          <w:sz w:val="24"/>
          <w:szCs w:val="22"/>
        </w:rPr>
        <w:t>作出说明并提供相应的证明材料。</w:t>
      </w:r>
      <w:r>
        <w:rPr>
          <w:rFonts w:hint="eastAsia" w:ascii="Arial" w:hAnsi="Arial" w:eastAsia="宋体" w:cs="Arial"/>
          <w:kern w:val="0"/>
          <w:sz w:val="24"/>
          <w:szCs w:val="22"/>
          <w:lang w:val="en-US" w:eastAsia="zh-CN"/>
        </w:rPr>
        <w:t>报价</w:t>
      </w:r>
      <w:r>
        <w:rPr>
          <w:rFonts w:hint="eastAsia" w:ascii="Arial" w:hAnsi="Arial" w:cs="Arial"/>
          <w:kern w:val="0"/>
          <w:sz w:val="24"/>
          <w:szCs w:val="22"/>
          <w:lang w:val="en-US" w:eastAsia="zh-CN"/>
        </w:rPr>
        <w:t>人</w:t>
      </w:r>
      <w:r>
        <w:rPr>
          <w:rFonts w:hint="eastAsia" w:ascii="Arial" w:hAnsi="Arial" w:eastAsia="宋体" w:cs="Arial"/>
          <w:kern w:val="0"/>
          <w:sz w:val="24"/>
          <w:szCs w:val="22"/>
        </w:rPr>
        <w:t>不能合理说明或者不能提供相应证明材料的，评审小组</w:t>
      </w:r>
      <w:r>
        <w:rPr>
          <w:rFonts w:ascii="Arial" w:hAnsi="Arial" w:eastAsia="宋体" w:cs="Arial"/>
          <w:kern w:val="0"/>
          <w:sz w:val="24"/>
          <w:szCs w:val="22"/>
        </w:rPr>
        <w:t>认定该</w:t>
      </w:r>
      <w:r>
        <w:rPr>
          <w:rFonts w:hint="eastAsia" w:ascii="Arial" w:hAnsi="Arial" w:eastAsia="宋体" w:cs="Arial"/>
          <w:kern w:val="0"/>
          <w:sz w:val="24"/>
          <w:szCs w:val="22"/>
        </w:rPr>
        <w:t>报价人</w:t>
      </w:r>
      <w:r>
        <w:rPr>
          <w:rFonts w:ascii="Arial" w:hAnsi="Arial" w:eastAsia="宋体" w:cs="Arial"/>
          <w:kern w:val="0"/>
          <w:sz w:val="24"/>
          <w:szCs w:val="22"/>
        </w:rPr>
        <w:t>以低于成本报价</w:t>
      </w:r>
      <w:r>
        <w:rPr>
          <w:rFonts w:hint="eastAsia" w:ascii="Arial" w:hAnsi="Arial" w:eastAsia="宋体" w:cs="Arial"/>
          <w:kern w:val="0"/>
          <w:sz w:val="24"/>
          <w:szCs w:val="22"/>
        </w:rPr>
        <w:t>竞价</w:t>
      </w:r>
      <w:r>
        <w:rPr>
          <w:rFonts w:ascii="Arial" w:hAnsi="Arial" w:eastAsia="宋体" w:cs="Arial"/>
          <w:kern w:val="0"/>
          <w:sz w:val="24"/>
          <w:szCs w:val="22"/>
        </w:rPr>
        <w:t>，其</w:t>
      </w:r>
      <w:r>
        <w:rPr>
          <w:rFonts w:hint="eastAsia" w:ascii="Arial" w:hAnsi="Arial" w:eastAsia="宋体" w:cs="Arial"/>
          <w:kern w:val="0"/>
          <w:sz w:val="24"/>
          <w:szCs w:val="22"/>
        </w:rPr>
        <w:t>报价</w:t>
      </w:r>
      <w:r>
        <w:rPr>
          <w:rFonts w:ascii="Arial" w:hAnsi="Arial" w:eastAsia="宋体" w:cs="Arial"/>
          <w:kern w:val="0"/>
          <w:sz w:val="24"/>
          <w:szCs w:val="22"/>
        </w:rPr>
        <w:t>作</w:t>
      </w:r>
      <w:r>
        <w:rPr>
          <w:rFonts w:hint="eastAsia" w:ascii="Arial" w:hAnsi="Arial" w:eastAsia="宋体" w:cs="Arial"/>
          <w:kern w:val="0"/>
          <w:sz w:val="24"/>
          <w:szCs w:val="22"/>
        </w:rPr>
        <w:t>无效报价</w:t>
      </w:r>
      <w:r>
        <w:rPr>
          <w:rFonts w:ascii="Arial" w:hAnsi="Arial" w:eastAsia="宋体" w:cs="Arial"/>
          <w:kern w:val="0"/>
          <w:sz w:val="24"/>
          <w:szCs w:val="22"/>
        </w:rPr>
        <w:t>处理。</w:t>
      </w:r>
    </w:p>
    <w:p w14:paraId="7A497F4F">
      <w:pPr>
        <w:widowControl w:val="0"/>
        <w:numPr>
          <w:ilvl w:val="2"/>
          <w:numId w:val="0"/>
        </w:numPr>
        <w:adjustRightInd w:val="0"/>
        <w:snapToGrid w:val="0"/>
        <w:spacing w:after="160" w:line="360" w:lineRule="auto"/>
        <w:ind w:left="0" w:firstLine="486" w:firstLineChars="200"/>
        <w:jc w:val="both"/>
        <w:rPr>
          <w:rFonts w:ascii="Arial" w:hAnsi="Arial" w:eastAsia="宋体" w:cs="Arial"/>
          <w:b/>
          <w:kern w:val="0"/>
          <w:sz w:val="24"/>
          <w:szCs w:val="22"/>
        </w:rPr>
      </w:pPr>
      <w:r>
        <w:rPr>
          <w:rFonts w:hint="eastAsia" w:ascii="Arial" w:hAnsi="Arial" w:eastAsia="宋体" w:cs="Arial"/>
          <w:b/>
          <w:kern w:val="0"/>
          <w:sz w:val="24"/>
          <w:szCs w:val="22"/>
        </w:rPr>
        <w:t xml:space="preserve">3.3 </w:t>
      </w:r>
      <w:r>
        <w:rPr>
          <w:rFonts w:hint="eastAsia" w:ascii="Arial" w:hAnsi="Arial" w:eastAsia="宋体" w:cs="Arial"/>
          <w:b/>
          <w:kern w:val="0"/>
          <w:sz w:val="24"/>
          <w:szCs w:val="22"/>
          <w:lang w:val="en-US" w:eastAsia="zh-CN"/>
        </w:rPr>
        <w:t>报价</w:t>
      </w:r>
      <w:r>
        <w:rPr>
          <w:rFonts w:hint="eastAsia" w:ascii="Arial" w:hAnsi="Arial" w:eastAsia="宋体" w:cs="Arial"/>
          <w:b/>
          <w:kern w:val="0"/>
          <w:sz w:val="24"/>
          <w:szCs w:val="22"/>
          <w:lang w:eastAsia="zh-CN"/>
        </w:rPr>
        <w:t>文件</w:t>
      </w:r>
      <w:r>
        <w:rPr>
          <w:rFonts w:hint="eastAsia" w:ascii="Arial" w:hAnsi="Arial" w:eastAsia="宋体" w:cs="Arial"/>
          <w:b/>
          <w:kern w:val="0"/>
          <w:sz w:val="24"/>
          <w:szCs w:val="22"/>
        </w:rPr>
        <w:t>的澄清和补正</w:t>
      </w:r>
    </w:p>
    <w:p w14:paraId="22FE6B64">
      <w:pPr>
        <w:widowControl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3.3.1在评审过程中，评审小组可以要求报价人对所提交的</w:t>
      </w:r>
      <w:r>
        <w:rPr>
          <w:rFonts w:hint="eastAsia" w:ascii="Arial" w:hAnsi="Arial" w:eastAsia="宋体" w:cs="Arial"/>
          <w:kern w:val="0"/>
          <w:sz w:val="24"/>
          <w:szCs w:val="22"/>
          <w:lang w:val="en-US" w:eastAsia="zh-CN"/>
        </w:rPr>
        <w:t>报价</w:t>
      </w:r>
      <w:r>
        <w:rPr>
          <w:rFonts w:hint="eastAsia" w:ascii="Arial" w:hAnsi="Arial" w:eastAsia="宋体" w:cs="Arial"/>
          <w:kern w:val="0"/>
          <w:sz w:val="24"/>
          <w:szCs w:val="22"/>
          <w:lang w:eastAsia="zh-CN"/>
        </w:rPr>
        <w:t>文件</w:t>
      </w:r>
      <w:r>
        <w:rPr>
          <w:rFonts w:hint="eastAsia" w:ascii="Arial" w:hAnsi="Arial" w:eastAsia="宋体" w:cs="Arial"/>
          <w:kern w:val="0"/>
          <w:sz w:val="24"/>
          <w:szCs w:val="22"/>
        </w:rPr>
        <w:t>中不明确的内容进行澄清或说明，或者对细微偏差进行补正。评审小组不接受</w:t>
      </w:r>
      <w:r>
        <w:rPr>
          <w:rFonts w:hint="eastAsia" w:ascii="Arial" w:hAnsi="Arial" w:eastAsia="宋体" w:cs="Arial"/>
          <w:kern w:val="0"/>
          <w:sz w:val="24"/>
          <w:szCs w:val="22"/>
          <w:lang w:val="en-US" w:eastAsia="zh-CN"/>
        </w:rPr>
        <w:t>报价</w:t>
      </w:r>
      <w:r>
        <w:rPr>
          <w:rFonts w:hint="eastAsia" w:ascii="Arial" w:hAnsi="Arial" w:cs="Arial"/>
          <w:kern w:val="0"/>
          <w:sz w:val="24"/>
          <w:szCs w:val="22"/>
          <w:lang w:val="en-US" w:eastAsia="zh-CN"/>
        </w:rPr>
        <w:t>人</w:t>
      </w:r>
      <w:r>
        <w:rPr>
          <w:rFonts w:hint="eastAsia" w:ascii="Arial" w:hAnsi="Arial" w:eastAsia="宋体" w:cs="Arial"/>
          <w:kern w:val="0"/>
          <w:sz w:val="24"/>
          <w:szCs w:val="22"/>
        </w:rPr>
        <w:t>主动提出的澄清、说明或补正。</w:t>
      </w:r>
    </w:p>
    <w:p w14:paraId="2ED6A399">
      <w:pPr>
        <w:widowControl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3.3.2 澄清、说明和补正不得改变</w:t>
      </w:r>
      <w:r>
        <w:rPr>
          <w:rFonts w:hint="eastAsia" w:ascii="Arial" w:hAnsi="Arial" w:eastAsia="宋体" w:cs="Arial"/>
          <w:kern w:val="0"/>
          <w:sz w:val="24"/>
          <w:szCs w:val="22"/>
          <w:lang w:val="en-US" w:eastAsia="zh-CN"/>
        </w:rPr>
        <w:t>报价</w:t>
      </w:r>
      <w:r>
        <w:rPr>
          <w:rFonts w:hint="eastAsia" w:ascii="Arial" w:hAnsi="Arial" w:eastAsia="宋体" w:cs="Arial"/>
          <w:kern w:val="0"/>
          <w:sz w:val="24"/>
          <w:szCs w:val="22"/>
          <w:lang w:eastAsia="zh-CN"/>
        </w:rPr>
        <w:t>文件</w:t>
      </w:r>
      <w:r>
        <w:rPr>
          <w:rFonts w:hint="eastAsia" w:ascii="Arial" w:hAnsi="Arial" w:eastAsia="宋体" w:cs="Arial"/>
          <w:kern w:val="0"/>
          <w:sz w:val="24"/>
          <w:szCs w:val="22"/>
        </w:rPr>
        <w:t>的实质性内容。</w:t>
      </w:r>
      <w:r>
        <w:rPr>
          <w:rFonts w:hint="eastAsia" w:ascii="Arial" w:hAnsi="Arial" w:eastAsia="宋体" w:cs="Arial"/>
          <w:kern w:val="0"/>
          <w:sz w:val="24"/>
          <w:szCs w:val="22"/>
          <w:lang w:val="en-US" w:eastAsia="zh-CN"/>
        </w:rPr>
        <w:t>报价人</w:t>
      </w:r>
      <w:r>
        <w:rPr>
          <w:rFonts w:hint="eastAsia" w:ascii="Arial" w:hAnsi="Arial" w:eastAsia="宋体" w:cs="Arial"/>
          <w:kern w:val="0"/>
          <w:sz w:val="24"/>
          <w:szCs w:val="22"/>
        </w:rPr>
        <w:t>的澄清、说明和补正属于</w:t>
      </w:r>
      <w:r>
        <w:rPr>
          <w:rFonts w:hint="eastAsia" w:ascii="Arial" w:hAnsi="Arial" w:eastAsia="宋体" w:cs="Arial"/>
          <w:kern w:val="0"/>
          <w:sz w:val="24"/>
          <w:szCs w:val="22"/>
          <w:lang w:val="en-US" w:eastAsia="zh-CN"/>
        </w:rPr>
        <w:t>报价</w:t>
      </w:r>
      <w:r>
        <w:rPr>
          <w:rFonts w:hint="eastAsia" w:ascii="Arial" w:hAnsi="Arial" w:eastAsia="宋体" w:cs="Arial"/>
          <w:kern w:val="0"/>
          <w:sz w:val="24"/>
          <w:szCs w:val="22"/>
          <w:lang w:eastAsia="zh-CN"/>
        </w:rPr>
        <w:t>文件</w:t>
      </w:r>
      <w:r>
        <w:rPr>
          <w:rFonts w:hint="eastAsia" w:ascii="Arial" w:hAnsi="Arial" w:eastAsia="宋体" w:cs="Arial"/>
          <w:kern w:val="0"/>
          <w:sz w:val="24"/>
          <w:szCs w:val="22"/>
        </w:rPr>
        <w:t>的组成部分。</w:t>
      </w:r>
    </w:p>
    <w:p w14:paraId="52D9AA65">
      <w:pPr>
        <w:widowControl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3.3.3 评审小组对</w:t>
      </w:r>
      <w:r>
        <w:rPr>
          <w:rFonts w:hint="eastAsia" w:ascii="Arial" w:hAnsi="Arial" w:eastAsia="宋体" w:cs="Arial"/>
          <w:kern w:val="0"/>
          <w:sz w:val="24"/>
          <w:szCs w:val="22"/>
          <w:lang w:val="en-US" w:eastAsia="zh-CN"/>
        </w:rPr>
        <w:t>报价人</w:t>
      </w:r>
      <w:r>
        <w:rPr>
          <w:rFonts w:hint="eastAsia" w:ascii="Arial" w:hAnsi="Arial" w:eastAsia="宋体" w:cs="Arial"/>
          <w:kern w:val="0"/>
          <w:sz w:val="24"/>
          <w:szCs w:val="22"/>
        </w:rPr>
        <w:t>提交的澄清、说明或补正有疑问的，可以要求</w:t>
      </w:r>
      <w:r>
        <w:rPr>
          <w:rFonts w:hint="eastAsia" w:ascii="Arial" w:hAnsi="Arial" w:eastAsia="宋体" w:cs="Arial"/>
          <w:kern w:val="0"/>
          <w:sz w:val="24"/>
          <w:szCs w:val="22"/>
          <w:lang w:val="en-US" w:eastAsia="zh-CN"/>
        </w:rPr>
        <w:t>报价人</w:t>
      </w:r>
      <w:r>
        <w:rPr>
          <w:rFonts w:hint="eastAsia" w:ascii="Arial" w:hAnsi="Arial" w:eastAsia="宋体" w:cs="Arial"/>
          <w:kern w:val="0"/>
          <w:sz w:val="24"/>
          <w:szCs w:val="22"/>
        </w:rPr>
        <w:t>进一步澄清、说明或补正，直至满足评审小组的要求。</w:t>
      </w:r>
    </w:p>
    <w:p w14:paraId="22844B60">
      <w:pPr>
        <w:widowControl w:val="0"/>
        <w:numPr>
          <w:ilvl w:val="2"/>
          <w:numId w:val="0"/>
        </w:numPr>
        <w:adjustRightInd w:val="0"/>
        <w:snapToGrid w:val="0"/>
        <w:spacing w:after="160" w:line="360" w:lineRule="auto"/>
        <w:ind w:left="0" w:firstLine="486" w:firstLineChars="200"/>
        <w:jc w:val="both"/>
        <w:rPr>
          <w:rFonts w:ascii="Arial" w:hAnsi="Arial" w:eastAsia="宋体" w:cs="Arial"/>
          <w:b/>
          <w:kern w:val="0"/>
          <w:sz w:val="24"/>
          <w:szCs w:val="22"/>
        </w:rPr>
      </w:pPr>
      <w:r>
        <w:rPr>
          <w:rFonts w:hint="eastAsia" w:ascii="Arial" w:hAnsi="Arial" w:eastAsia="宋体" w:cs="Arial"/>
          <w:b/>
          <w:kern w:val="0"/>
          <w:sz w:val="24"/>
          <w:szCs w:val="22"/>
        </w:rPr>
        <w:t>3.4 评审结果</w:t>
      </w:r>
    </w:p>
    <w:p w14:paraId="349B9D9E">
      <w:pPr>
        <w:widowControl w:val="0"/>
        <w:spacing w:after="160" w:line="360" w:lineRule="auto"/>
        <w:ind w:firstLine="486" w:firstLineChars="200"/>
        <w:jc w:val="both"/>
        <w:rPr>
          <w:rFonts w:hint="eastAsia" w:ascii="Arial" w:hAnsi="Arial" w:eastAsia="宋体" w:cs="Arial"/>
          <w:kern w:val="0"/>
          <w:sz w:val="24"/>
          <w:szCs w:val="22"/>
        </w:rPr>
      </w:pPr>
      <w:r>
        <w:rPr>
          <w:rFonts w:hint="eastAsia" w:ascii="Arial" w:hAnsi="Arial" w:eastAsia="宋体" w:cs="Arial"/>
          <w:kern w:val="0"/>
          <w:sz w:val="24"/>
          <w:szCs w:val="22"/>
        </w:rPr>
        <w:t>3.4.1</w:t>
      </w:r>
      <w:r>
        <w:rPr>
          <w:rFonts w:hint="eastAsia" w:ascii="Arial" w:hAnsi="Arial" w:eastAsia="宋体" w:cs="Arial"/>
          <w:kern w:val="0"/>
          <w:sz w:val="24"/>
          <w:szCs w:val="22"/>
          <w:lang w:eastAsia="zh-CN"/>
        </w:rPr>
        <w:t>推荐成交候选人的顺序：见评审办法前附表</w:t>
      </w:r>
      <w:r>
        <w:rPr>
          <w:rFonts w:hint="eastAsia" w:ascii="Arial" w:hAnsi="Arial" w:eastAsia="宋体" w:cs="Arial"/>
          <w:kern w:val="0"/>
          <w:sz w:val="24"/>
          <w:szCs w:val="22"/>
        </w:rPr>
        <w:t>。</w:t>
      </w:r>
    </w:p>
    <w:p w14:paraId="2B82D4EC">
      <w:pPr>
        <w:widowControl w:val="0"/>
        <w:spacing w:after="160" w:line="360" w:lineRule="auto"/>
        <w:ind w:firstLine="486" w:firstLineChars="200"/>
        <w:jc w:val="both"/>
        <w:rPr>
          <w:rFonts w:hint="eastAsia" w:ascii="Arial" w:hAnsi="Arial" w:eastAsia="宋体" w:cs="Arial"/>
          <w:kern w:val="0"/>
          <w:sz w:val="24"/>
          <w:szCs w:val="22"/>
        </w:rPr>
      </w:pPr>
      <w:r>
        <w:rPr>
          <w:rFonts w:hint="eastAsia" w:ascii="Arial" w:hAnsi="Arial" w:eastAsia="宋体" w:cs="Arial"/>
          <w:kern w:val="0"/>
          <w:sz w:val="24"/>
          <w:szCs w:val="22"/>
        </w:rPr>
        <w:t>3.4.2 评审小组完成评审后，应当向采购人提交书面评审报告。</w:t>
      </w:r>
    </w:p>
    <w:p w14:paraId="39A8F778">
      <w:pPr>
        <w:widowControl w:val="0"/>
        <w:spacing w:after="160" w:line="360" w:lineRule="auto"/>
        <w:ind w:firstLine="486" w:firstLineChars="200"/>
        <w:jc w:val="both"/>
        <w:rPr>
          <w:rFonts w:ascii="Arial" w:hAnsi="Arial" w:eastAsia="宋体" w:cs="Arial"/>
          <w:kern w:val="0"/>
          <w:sz w:val="24"/>
          <w:szCs w:val="22"/>
        </w:rPr>
      </w:pPr>
      <w:r>
        <w:rPr>
          <w:rFonts w:hint="eastAsia" w:ascii="Arial" w:hAnsi="Arial" w:eastAsia="宋体" w:cs="Arial"/>
          <w:kern w:val="0"/>
          <w:sz w:val="24"/>
          <w:szCs w:val="22"/>
        </w:rPr>
        <w:t>3.4.3成交候选人在信用中国网站（http://www.creditchina.gov.cn/）被查询存在与本项目相关的严重失信行为，评审小组认为可能影响其履约能力的，有权取消其成交候选人资格。</w:t>
      </w:r>
    </w:p>
    <w:bookmarkEnd w:id="10"/>
    <w:bookmarkEnd w:id="11"/>
    <w:p w14:paraId="300FD7FC">
      <w:pPr>
        <w:widowControl/>
        <w:numPr>
          <w:ilvl w:val="0"/>
          <w:numId w:val="0"/>
        </w:numPr>
        <w:adjustRightInd w:val="0"/>
        <w:snapToGrid w:val="0"/>
        <w:spacing w:line="420" w:lineRule="exact"/>
        <w:ind w:firstLine="486" w:firstLineChars="200"/>
        <w:jc w:val="left"/>
        <w:rPr>
          <w:rFonts w:ascii="Times New Roman" w:hAnsi="Times New Roman" w:cs="Times New Roman"/>
          <w:b w:val="0"/>
          <w:color w:val="auto"/>
          <w:sz w:val="24"/>
          <w:highlight w:val="none"/>
        </w:rPr>
        <w:sectPr>
          <w:headerReference r:id="rId7" w:type="first"/>
          <w:footerReference r:id="rId8" w:type="first"/>
          <w:headerReference r:id="rId6" w:type="default"/>
          <w:pgSz w:w="11906" w:h="16838"/>
          <w:pgMar w:top="1440" w:right="1797" w:bottom="1440" w:left="1797" w:header="851" w:footer="992" w:gutter="0"/>
          <w:cols w:space="0" w:num="1"/>
          <w:titlePg/>
          <w:rtlGutter w:val="0"/>
          <w:docGrid w:type="linesAndChars" w:linePitch="436" w:charSpace="640"/>
        </w:sectPr>
      </w:pPr>
    </w:p>
    <w:bookmarkEnd w:id="12"/>
    <w:p w14:paraId="4F7D7EFF">
      <w:pPr>
        <w:adjustRightInd w:val="0"/>
        <w:snapToGrid w:val="0"/>
        <w:spacing w:line="420" w:lineRule="exact"/>
        <w:ind w:firstLine="0" w:firstLineChars="0"/>
        <w:rPr>
          <w:rFonts w:ascii="Times New Roman" w:hAnsi="Times New Roman" w:cs="Times New Roman"/>
          <w:sz w:val="24"/>
        </w:rPr>
      </w:pPr>
    </w:p>
    <w:p w14:paraId="3A16A7AF">
      <w:pPr>
        <w:widowControl/>
        <w:adjustRightInd w:val="0"/>
        <w:snapToGrid w:val="0"/>
        <w:spacing w:line="312" w:lineRule="auto"/>
        <w:jc w:val="center"/>
        <w:rPr>
          <w:rFonts w:ascii="Arial" w:hAnsi="Arial" w:eastAsia="黑体" w:cs="Arial"/>
          <w:sz w:val="30"/>
          <w:szCs w:val="30"/>
        </w:rPr>
      </w:pPr>
      <w:bookmarkStart w:id="13" w:name="_Hlt111010298"/>
      <w:bookmarkEnd w:id="13"/>
      <w:bookmarkStart w:id="14" w:name="_Toc133415371"/>
      <w:bookmarkStart w:id="15" w:name="_Toc13658"/>
      <w:bookmarkStart w:id="16" w:name="_Toc32701"/>
      <w:r>
        <w:rPr>
          <w:rFonts w:ascii="Arial" w:hAnsi="Arial" w:eastAsia="黑体" w:cs="Arial"/>
          <w:sz w:val="30"/>
          <w:szCs w:val="30"/>
        </w:rPr>
        <w:t>第</w:t>
      </w:r>
      <w:r>
        <w:rPr>
          <w:rFonts w:hint="eastAsia" w:ascii="Arial" w:hAnsi="Arial" w:eastAsia="黑体" w:cs="Arial"/>
          <w:sz w:val="30"/>
          <w:szCs w:val="30"/>
          <w:lang w:val="en-US" w:eastAsia="zh-CN"/>
        </w:rPr>
        <w:t>三</w:t>
      </w:r>
      <w:r>
        <w:rPr>
          <w:rFonts w:ascii="Arial" w:hAnsi="Arial" w:eastAsia="黑体" w:cs="Arial"/>
          <w:sz w:val="30"/>
          <w:szCs w:val="30"/>
        </w:rPr>
        <w:t>章  合同条款及格式</w:t>
      </w:r>
    </w:p>
    <w:p w14:paraId="67C68F7D">
      <w:pPr>
        <w:jc w:val="center"/>
        <w:rPr>
          <w:rFonts w:hint="eastAsia" w:eastAsia="文鼎CS中宋"/>
          <w:b/>
          <w:sz w:val="52"/>
          <w:szCs w:val="21"/>
        </w:rPr>
      </w:pPr>
    </w:p>
    <w:p w14:paraId="29CA0075">
      <w:pPr>
        <w:jc w:val="center"/>
        <w:rPr>
          <w:rFonts w:hint="eastAsia" w:eastAsia="文鼎CS中宋"/>
          <w:b/>
          <w:sz w:val="52"/>
          <w:szCs w:val="21"/>
        </w:rPr>
      </w:pPr>
    </w:p>
    <w:p w14:paraId="3DD7C5F0">
      <w:pPr>
        <w:jc w:val="center"/>
        <w:rPr>
          <w:rFonts w:eastAsia="文鼎CS中宋"/>
          <w:b/>
          <w:sz w:val="52"/>
          <w:szCs w:val="21"/>
        </w:rPr>
      </w:pPr>
      <w:r>
        <w:rPr>
          <w:rFonts w:hint="eastAsia" w:eastAsia="文鼎CS中宋"/>
          <w:b/>
          <w:sz w:val="52"/>
          <w:szCs w:val="21"/>
        </w:rPr>
        <w:t>物资采购合同</w:t>
      </w:r>
    </w:p>
    <w:p w14:paraId="19D1561E">
      <w:pPr>
        <w:spacing w:line="480" w:lineRule="exact"/>
        <w:ind w:firstLine="480" w:firstLineChars="200"/>
        <w:rPr>
          <w:sz w:val="24"/>
          <w:szCs w:val="21"/>
        </w:rPr>
      </w:pPr>
    </w:p>
    <w:p w14:paraId="0EE16CC8">
      <w:pPr>
        <w:spacing w:line="480" w:lineRule="exact"/>
        <w:ind w:firstLine="602" w:firstLineChars="200"/>
        <w:rPr>
          <w:b/>
          <w:i/>
          <w:sz w:val="30"/>
          <w:szCs w:val="30"/>
        </w:rPr>
      </w:pPr>
    </w:p>
    <w:p w14:paraId="7916EAC0">
      <w:pPr>
        <w:spacing w:line="460" w:lineRule="exact"/>
        <w:ind w:firstLine="480" w:firstLineChars="200"/>
        <w:rPr>
          <w:sz w:val="24"/>
          <w:szCs w:val="21"/>
        </w:rPr>
      </w:pPr>
    </w:p>
    <w:p w14:paraId="7F38CD7E">
      <w:pPr>
        <w:pStyle w:val="617"/>
      </w:pPr>
    </w:p>
    <w:p w14:paraId="413063D1">
      <w:pPr>
        <w:pStyle w:val="617"/>
      </w:pPr>
    </w:p>
    <w:p w14:paraId="78722B4E">
      <w:pPr>
        <w:pStyle w:val="617"/>
      </w:pPr>
    </w:p>
    <w:p w14:paraId="4EF43C22">
      <w:pPr>
        <w:pStyle w:val="617"/>
      </w:pPr>
    </w:p>
    <w:p w14:paraId="0AB3B44E">
      <w:pPr>
        <w:pStyle w:val="617"/>
      </w:pPr>
    </w:p>
    <w:p w14:paraId="2B18C08C">
      <w:pPr>
        <w:spacing w:line="460" w:lineRule="exact"/>
        <w:ind w:firstLine="600" w:firstLineChars="200"/>
        <w:rPr>
          <w:sz w:val="30"/>
          <w:szCs w:val="30"/>
        </w:rPr>
      </w:pPr>
    </w:p>
    <w:p w14:paraId="0D74296D">
      <w:pPr>
        <w:spacing w:line="480" w:lineRule="exact"/>
        <w:ind w:firstLine="600" w:firstLineChars="200"/>
        <w:rPr>
          <w:sz w:val="30"/>
          <w:szCs w:val="30"/>
          <w:u w:val="single"/>
        </w:rPr>
      </w:pPr>
      <w:r>
        <w:rPr>
          <w:rFonts w:hint="eastAsia"/>
          <w:sz w:val="30"/>
          <w:szCs w:val="30"/>
        </w:rPr>
        <w:t>合同名称：</w:t>
      </w:r>
      <w:r>
        <w:rPr>
          <w:rFonts w:hint="eastAsia"/>
          <w:sz w:val="30"/>
          <w:szCs w:val="30"/>
          <w:u w:val="single"/>
        </w:rPr>
        <w:t>水风光多能互补联合实验室鱼背山科研成果验证基地建设EPC工程总承包项目网络安全防护设备采购</w:t>
      </w:r>
    </w:p>
    <w:p w14:paraId="534FDFCB">
      <w:pPr>
        <w:spacing w:line="480" w:lineRule="exact"/>
        <w:ind w:firstLine="600" w:firstLineChars="200"/>
        <w:rPr>
          <w:sz w:val="30"/>
          <w:szCs w:val="30"/>
        </w:rPr>
      </w:pPr>
    </w:p>
    <w:p w14:paraId="3A493EFF">
      <w:pPr>
        <w:spacing w:line="480" w:lineRule="exact"/>
        <w:ind w:firstLine="600" w:firstLineChars="200"/>
        <w:rPr>
          <w:sz w:val="30"/>
          <w:szCs w:val="30"/>
          <w:u w:val="single"/>
        </w:rPr>
      </w:pPr>
      <w:r>
        <w:rPr>
          <w:rFonts w:hint="eastAsia"/>
          <w:sz w:val="30"/>
          <w:szCs w:val="30"/>
        </w:rPr>
        <w:t>合同编号：</w:t>
      </w:r>
      <w:r>
        <w:rPr>
          <w:sz w:val="30"/>
          <w:szCs w:val="30"/>
          <w:u w:val="single"/>
        </w:rPr>
        <w:t xml:space="preserve">                               </w:t>
      </w:r>
    </w:p>
    <w:p w14:paraId="270284B8">
      <w:pPr>
        <w:spacing w:line="480" w:lineRule="exact"/>
        <w:ind w:firstLine="600" w:firstLineChars="200"/>
        <w:rPr>
          <w:sz w:val="30"/>
          <w:szCs w:val="30"/>
        </w:rPr>
      </w:pPr>
    </w:p>
    <w:p w14:paraId="26AA56A5">
      <w:pPr>
        <w:spacing w:line="480" w:lineRule="exact"/>
        <w:ind w:firstLine="600" w:firstLineChars="200"/>
        <w:rPr>
          <w:sz w:val="30"/>
          <w:szCs w:val="30"/>
        </w:rPr>
      </w:pPr>
      <w:r>
        <w:rPr>
          <w:rFonts w:hint="eastAsia"/>
          <w:sz w:val="30"/>
          <w:szCs w:val="30"/>
        </w:rPr>
        <w:t>甲方（买方）：</w:t>
      </w:r>
    </w:p>
    <w:p w14:paraId="6FCABC93">
      <w:pPr>
        <w:spacing w:line="480" w:lineRule="exact"/>
        <w:ind w:firstLine="600" w:firstLineChars="200"/>
        <w:rPr>
          <w:sz w:val="30"/>
          <w:szCs w:val="30"/>
        </w:rPr>
      </w:pPr>
    </w:p>
    <w:p w14:paraId="4FB13BED">
      <w:pPr>
        <w:spacing w:line="480" w:lineRule="exact"/>
        <w:ind w:firstLine="600" w:firstLineChars="200"/>
        <w:rPr>
          <w:sz w:val="30"/>
          <w:szCs w:val="30"/>
          <w:u w:val="single"/>
        </w:rPr>
      </w:pPr>
      <w:r>
        <w:rPr>
          <w:rFonts w:hint="eastAsia"/>
          <w:sz w:val="30"/>
          <w:szCs w:val="30"/>
        </w:rPr>
        <w:t>乙方（卖方）：</w:t>
      </w:r>
      <w:r>
        <w:rPr>
          <w:rFonts w:hint="eastAsia"/>
          <w:sz w:val="30"/>
          <w:szCs w:val="30"/>
          <w:u w:val="single"/>
        </w:rPr>
        <w:t xml:space="preserve"> </w:t>
      </w:r>
      <w:r>
        <w:rPr>
          <w:sz w:val="30"/>
          <w:szCs w:val="30"/>
          <w:u w:val="single"/>
        </w:rPr>
        <w:t xml:space="preserve">                         </w:t>
      </w:r>
    </w:p>
    <w:p w14:paraId="5D54DBEC">
      <w:pPr>
        <w:spacing w:line="480" w:lineRule="exact"/>
        <w:ind w:firstLine="600" w:firstLineChars="200"/>
        <w:rPr>
          <w:sz w:val="30"/>
          <w:szCs w:val="21"/>
        </w:rPr>
      </w:pPr>
    </w:p>
    <w:p w14:paraId="1B85CAFF">
      <w:pPr>
        <w:pStyle w:val="617"/>
      </w:pPr>
    </w:p>
    <w:p w14:paraId="76C95F71">
      <w:pPr>
        <w:pStyle w:val="617"/>
      </w:pPr>
    </w:p>
    <w:p w14:paraId="265F64D8">
      <w:pPr>
        <w:pStyle w:val="617"/>
      </w:pPr>
    </w:p>
    <w:p w14:paraId="34AC706F">
      <w:pPr>
        <w:spacing w:line="700" w:lineRule="exact"/>
        <w:ind w:firstLine="1983" w:firstLineChars="661"/>
        <w:rPr>
          <w:rFonts w:ascii="仿宋_GB2312" w:hAnsi="仿宋_GB2312"/>
          <w:sz w:val="30"/>
          <w:szCs w:val="21"/>
          <w:u w:val="single"/>
        </w:rPr>
      </w:pPr>
      <w:r>
        <w:rPr>
          <w:rFonts w:hint="eastAsia" w:ascii="仿宋_GB2312" w:hAnsi="仿宋_GB2312"/>
          <w:sz w:val="30"/>
          <w:szCs w:val="21"/>
        </w:rPr>
        <w:t>签订地点：</w:t>
      </w:r>
      <w:r>
        <w:rPr>
          <w:rFonts w:hint="eastAsia" w:ascii="仿宋_GB2312" w:hAnsi="仿宋_GB2312"/>
          <w:sz w:val="30"/>
          <w:szCs w:val="21"/>
          <w:lang w:val="en-US" w:eastAsia="zh-CN"/>
        </w:rPr>
        <w:t xml:space="preserve">            </w:t>
      </w:r>
    </w:p>
    <w:p w14:paraId="721A5F16">
      <w:pPr>
        <w:widowControl/>
        <w:jc w:val="left"/>
        <w:rPr>
          <w:rFonts w:ascii="仿宋_GB2312" w:hAnsi="仿宋_GB2312"/>
          <w:sz w:val="30"/>
          <w:szCs w:val="21"/>
          <w:u w:val="single"/>
        </w:rPr>
        <w:sectPr>
          <w:headerReference r:id="rId11" w:type="first"/>
          <w:footerReference r:id="rId14" w:type="first"/>
          <w:headerReference r:id="rId9" w:type="default"/>
          <w:footerReference r:id="rId12" w:type="default"/>
          <w:headerReference r:id="rId10" w:type="even"/>
          <w:footerReference r:id="rId13" w:type="even"/>
          <w:pgSz w:w="11906" w:h="16838"/>
          <w:pgMar w:top="1418" w:right="1418" w:bottom="1418" w:left="1588" w:header="851" w:footer="1417" w:gutter="0"/>
          <w:cols w:space="425" w:num="1"/>
          <w:docGrid w:linePitch="312" w:charSpace="0"/>
        </w:sectPr>
      </w:pPr>
    </w:p>
    <w:p w14:paraId="10842A94">
      <w:pPr>
        <w:spacing w:line="480" w:lineRule="exact"/>
        <w:ind w:firstLine="964" w:firstLineChars="200"/>
        <w:jc w:val="center"/>
        <w:rPr>
          <w:rFonts w:ascii="宋体" w:hAnsi="宋体"/>
          <w:b/>
          <w:bCs/>
          <w:sz w:val="48"/>
          <w:szCs w:val="48"/>
          <w:u w:val="single"/>
        </w:rPr>
      </w:pPr>
    </w:p>
    <w:p w14:paraId="396225B7">
      <w:pPr>
        <w:spacing w:line="480" w:lineRule="exact"/>
        <w:ind w:firstLine="480" w:firstLineChars="200"/>
        <w:rPr>
          <w:rFonts w:ascii="宋体" w:hAnsi="宋体"/>
          <w:sz w:val="24"/>
          <w:szCs w:val="21"/>
        </w:rPr>
      </w:pPr>
      <w:r>
        <w:rPr>
          <w:rFonts w:hint="eastAsia" w:ascii="宋体" w:hAnsi="宋体"/>
          <w:sz w:val="24"/>
          <w:szCs w:val="21"/>
        </w:rPr>
        <w:t>买方：</w:t>
      </w:r>
      <w:r>
        <w:rPr>
          <w:rFonts w:hint="eastAsia" w:ascii="宋体" w:hAnsi="宋体"/>
          <w:sz w:val="24"/>
          <w:szCs w:val="21"/>
          <w:u w:val="single"/>
        </w:rPr>
        <w:t xml:space="preserve"> </w:t>
      </w:r>
      <w:r>
        <w:rPr>
          <w:rFonts w:ascii="宋体" w:hAnsi="宋体"/>
          <w:sz w:val="24"/>
          <w:szCs w:val="21"/>
          <w:u w:val="single"/>
        </w:rPr>
        <w:t xml:space="preserve">                         </w:t>
      </w:r>
    </w:p>
    <w:p w14:paraId="054DAEEE">
      <w:pPr>
        <w:spacing w:after="120" w:afterLines="50" w:line="480" w:lineRule="exact"/>
        <w:ind w:firstLine="480" w:firstLineChars="200"/>
        <w:rPr>
          <w:sz w:val="24"/>
          <w:szCs w:val="21"/>
          <w:u w:val="single"/>
        </w:rPr>
      </w:pPr>
      <w:r>
        <w:rPr>
          <w:rFonts w:hint="eastAsia" w:ascii="宋体" w:hAnsi="宋体"/>
          <w:sz w:val="24"/>
          <w:szCs w:val="21"/>
        </w:rPr>
        <w:t>卖方：</w:t>
      </w:r>
      <w:r>
        <w:rPr>
          <w:rFonts w:hint="eastAsia" w:ascii="宋体" w:hAnsi="宋体"/>
          <w:sz w:val="24"/>
          <w:szCs w:val="21"/>
          <w:u w:val="single"/>
        </w:rPr>
        <w:t xml:space="preserve"> </w:t>
      </w:r>
      <w:r>
        <w:rPr>
          <w:rFonts w:ascii="宋体" w:hAnsi="宋体"/>
          <w:sz w:val="24"/>
          <w:szCs w:val="21"/>
          <w:u w:val="single"/>
        </w:rPr>
        <w:t xml:space="preserve">                         </w:t>
      </w:r>
    </w:p>
    <w:p w14:paraId="103CA4F3">
      <w:pPr>
        <w:spacing w:line="480" w:lineRule="exact"/>
        <w:ind w:firstLine="240" w:firstLineChars="100"/>
        <w:rPr>
          <w:rFonts w:ascii="宋体" w:hAnsi="宋体"/>
          <w:sz w:val="24"/>
          <w:szCs w:val="21"/>
        </w:rPr>
      </w:pPr>
      <w:r>
        <w:rPr>
          <w:rFonts w:hint="eastAsia" w:ascii="宋体" w:hAnsi="宋体"/>
          <w:sz w:val="24"/>
          <w:szCs w:val="21"/>
          <w:u w:val="single"/>
        </w:rPr>
        <w:t xml:space="preserve"> </w:t>
      </w:r>
      <w:r>
        <w:rPr>
          <w:rFonts w:ascii="宋体" w:hAnsi="宋体"/>
          <w:sz w:val="24"/>
          <w:szCs w:val="21"/>
          <w:u w:val="single"/>
        </w:rPr>
        <w:t xml:space="preserve">                  </w:t>
      </w:r>
      <w:r>
        <w:rPr>
          <w:rFonts w:hint="eastAsia" w:ascii="宋体" w:hAnsi="宋体"/>
          <w:sz w:val="24"/>
          <w:szCs w:val="21"/>
        </w:rPr>
        <w:t>（以下简称“买方”）拟向</w:t>
      </w:r>
      <w:r>
        <w:rPr>
          <w:rFonts w:hint="eastAsia"/>
          <w:sz w:val="24"/>
          <w:szCs w:val="21"/>
          <w:u w:val="single"/>
        </w:rPr>
        <w:t xml:space="preserve"> </w:t>
      </w:r>
      <w:r>
        <w:rPr>
          <w:sz w:val="24"/>
          <w:szCs w:val="21"/>
          <w:u w:val="single"/>
        </w:rPr>
        <w:t xml:space="preserve">             </w:t>
      </w:r>
      <w:r>
        <w:rPr>
          <w:rFonts w:hint="eastAsia" w:ascii="宋体" w:hAnsi="宋体"/>
          <w:sz w:val="24"/>
          <w:szCs w:val="21"/>
        </w:rPr>
        <w:t>（以下简称“卖方”）采购网络安全防护设备（以下简称“合同物资”），且卖方同意向买方出售上述合同物资。根据《中华人民共和国民法典》，买卖双方经友好协商，同意按下述条款签署本合同。</w:t>
      </w:r>
    </w:p>
    <w:p w14:paraId="0190B282">
      <w:pPr>
        <w:spacing w:line="480" w:lineRule="exact"/>
        <w:ind w:firstLine="482" w:firstLineChars="200"/>
        <w:outlineLvl w:val="0"/>
        <w:rPr>
          <w:b/>
          <w:bCs/>
          <w:kern w:val="44"/>
          <w:sz w:val="24"/>
          <w:szCs w:val="44"/>
        </w:rPr>
      </w:pPr>
      <w:r>
        <w:rPr>
          <w:rFonts w:hint="eastAsia"/>
          <w:b/>
          <w:bCs/>
          <w:kern w:val="44"/>
          <w:sz w:val="24"/>
          <w:szCs w:val="44"/>
        </w:rPr>
        <w:t>1.合同物资采购期限、交货日期、交货地点及其他要求</w:t>
      </w:r>
    </w:p>
    <w:p w14:paraId="271CC97E">
      <w:pPr>
        <w:numPr>
          <w:ilvl w:val="1"/>
          <w:numId w:val="0"/>
        </w:numPr>
        <w:spacing w:line="480" w:lineRule="exact"/>
        <w:ind w:firstLine="480" w:firstLineChars="200"/>
        <w:outlineLvl w:val="1"/>
        <w:rPr>
          <w:bCs/>
          <w:sz w:val="24"/>
          <w:szCs w:val="32"/>
        </w:rPr>
      </w:pPr>
      <w:r>
        <w:rPr>
          <w:rFonts w:hint="eastAsia"/>
          <w:bCs/>
          <w:sz w:val="24"/>
          <w:szCs w:val="32"/>
        </w:rPr>
        <w:t>1.1合同物资名称、规格、单位、数量、价格等详见附件</w:t>
      </w:r>
      <w:r>
        <w:rPr>
          <w:bCs/>
          <w:sz w:val="24"/>
          <w:szCs w:val="32"/>
        </w:rPr>
        <w:t>1</w:t>
      </w:r>
      <w:r>
        <w:rPr>
          <w:rFonts w:hint="eastAsia"/>
          <w:bCs/>
          <w:sz w:val="24"/>
          <w:szCs w:val="32"/>
        </w:rPr>
        <w:t>：</w:t>
      </w:r>
      <w:r>
        <w:rPr>
          <w:rFonts w:ascii="宋体" w:hAnsi="宋体" w:eastAsia="宋体" w:cs="宋体"/>
          <w:sz w:val="24"/>
          <w:szCs w:val="24"/>
        </w:rPr>
        <w:t>《</w:t>
      </w:r>
      <w:r>
        <w:rPr>
          <w:rFonts w:hint="eastAsia" w:ascii="宋体" w:hAnsi="宋体" w:cs="宋体"/>
          <w:sz w:val="24"/>
          <w:szCs w:val="24"/>
          <w:lang w:val="en-US" w:eastAsia="zh-CN"/>
        </w:rPr>
        <w:t>设备清单</w:t>
      </w:r>
      <w:r>
        <w:rPr>
          <w:rFonts w:ascii="宋体" w:hAnsi="宋体" w:eastAsia="宋体" w:cs="宋体"/>
          <w:sz w:val="24"/>
          <w:szCs w:val="24"/>
        </w:rPr>
        <w:t>》</w:t>
      </w:r>
      <w:r>
        <w:rPr>
          <w:rFonts w:hint="eastAsia"/>
          <w:bCs/>
          <w:sz w:val="24"/>
          <w:szCs w:val="32"/>
        </w:rPr>
        <w:t>。</w:t>
      </w:r>
    </w:p>
    <w:p w14:paraId="17EDA9E7">
      <w:pPr>
        <w:numPr>
          <w:ilvl w:val="1"/>
          <w:numId w:val="0"/>
        </w:numPr>
        <w:spacing w:line="480" w:lineRule="exact"/>
        <w:ind w:firstLine="480" w:firstLineChars="200"/>
        <w:outlineLvl w:val="1"/>
        <w:rPr>
          <w:bCs/>
          <w:sz w:val="24"/>
          <w:szCs w:val="32"/>
        </w:rPr>
      </w:pPr>
      <w:r>
        <w:rPr>
          <w:rFonts w:ascii="宋体" w:hAnsi="宋体" w:eastAsia="宋体" w:cs="宋体"/>
          <w:sz w:val="24"/>
          <w:szCs w:val="24"/>
        </w:rPr>
        <w:t>1.</w:t>
      </w:r>
      <w:r>
        <w:rPr>
          <w:rFonts w:hint="eastAsia" w:ascii="宋体" w:hAnsi="宋体" w:cs="宋体"/>
          <w:sz w:val="24"/>
          <w:szCs w:val="24"/>
          <w:lang w:val="en-US" w:eastAsia="zh-CN"/>
        </w:rPr>
        <w:t>2</w:t>
      </w:r>
      <w:r>
        <w:rPr>
          <w:rFonts w:ascii="宋体" w:hAnsi="宋体" w:eastAsia="宋体" w:cs="宋体"/>
          <w:sz w:val="24"/>
          <w:szCs w:val="24"/>
        </w:rPr>
        <w:t>合同物资交货</w:t>
      </w:r>
      <w:r>
        <w:rPr>
          <w:rFonts w:hint="eastAsia" w:ascii="宋体" w:hAnsi="宋体" w:eastAsia="宋体" w:cs="宋体"/>
          <w:sz w:val="24"/>
          <w:szCs w:val="24"/>
          <w:lang w:val="en-US" w:eastAsia="zh-CN"/>
        </w:rPr>
        <w:t>及安装调试</w:t>
      </w:r>
      <w:r>
        <w:rPr>
          <w:rFonts w:hint="eastAsia" w:ascii="宋体" w:hAnsi="宋体" w:cs="宋体"/>
          <w:sz w:val="24"/>
          <w:szCs w:val="24"/>
          <w:lang w:val="en-US" w:eastAsia="zh-CN"/>
        </w:rPr>
        <w:t>及网安服务</w:t>
      </w:r>
      <w:r>
        <w:rPr>
          <w:rFonts w:ascii="宋体" w:hAnsi="宋体" w:eastAsia="宋体" w:cs="宋体"/>
          <w:sz w:val="24"/>
          <w:szCs w:val="24"/>
        </w:rPr>
        <w:t>日期：合同签订后卖方一次性将全部合同物资运送至合同指定交货地点。物资全部到货后，卖方须按买方通知要求，于</w:t>
      </w:r>
      <w:r>
        <w:rPr>
          <w:rStyle w:val="68"/>
          <w:rFonts w:ascii="宋体" w:hAnsi="宋体" w:eastAsia="宋体" w:cs="宋体"/>
          <w:b/>
          <w:bCs/>
          <w:color w:val="000000"/>
          <w:sz w:val="24"/>
          <w:szCs w:val="24"/>
        </w:rPr>
        <w:t>45日内</w:t>
      </w:r>
      <w:r>
        <w:rPr>
          <w:rFonts w:ascii="宋体" w:hAnsi="宋体" w:eastAsia="宋体" w:cs="宋体"/>
          <w:sz w:val="24"/>
          <w:szCs w:val="24"/>
        </w:rPr>
        <w:t>完成设备安装调试</w:t>
      </w:r>
      <w:r>
        <w:rPr>
          <w:rFonts w:hint="eastAsia" w:ascii="宋体" w:hAnsi="宋体" w:cs="宋体"/>
          <w:sz w:val="24"/>
          <w:szCs w:val="24"/>
          <w:lang w:val="en-US" w:eastAsia="zh-CN"/>
        </w:rPr>
        <w:t>及</w:t>
      </w:r>
      <w:r>
        <w:rPr>
          <w:rFonts w:hint="eastAsia" w:ascii="Times New Roman" w:hAnsi="Times New Roman" w:cs="Times New Roman"/>
          <w:color w:val="auto"/>
          <w:sz w:val="24"/>
          <w:szCs w:val="24"/>
          <w:highlight w:val="none"/>
          <w:u w:val="none"/>
          <w:lang w:val="en-US" w:eastAsia="zh-CN"/>
        </w:rPr>
        <w:t>网安服务</w:t>
      </w:r>
      <w:r>
        <w:rPr>
          <w:rFonts w:ascii="宋体" w:hAnsi="宋体" w:eastAsia="宋体" w:cs="宋体"/>
          <w:sz w:val="24"/>
          <w:szCs w:val="24"/>
        </w:rPr>
        <w:t>工作。卖方发货前2日须与买方沟通确认，不得擅自发货。</w:t>
      </w:r>
    </w:p>
    <w:p w14:paraId="139BBA1B">
      <w:pPr>
        <w:numPr>
          <w:ilvl w:val="1"/>
          <w:numId w:val="0"/>
        </w:numPr>
        <w:spacing w:line="480" w:lineRule="exact"/>
        <w:ind w:firstLine="480" w:firstLineChars="200"/>
        <w:outlineLvl w:val="1"/>
        <w:rPr>
          <w:bCs/>
          <w:sz w:val="24"/>
          <w:szCs w:val="32"/>
        </w:rPr>
      </w:pPr>
      <w:r>
        <w:rPr>
          <w:rFonts w:hint="eastAsia"/>
          <w:bCs/>
          <w:sz w:val="24"/>
          <w:szCs w:val="32"/>
        </w:rPr>
        <w:t>1.</w:t>
      </w:r>
      <w:r>
        <w:rPr>
          <w:rFonts w:hint="eastAsia"/>
          <w:bCs/>
          <w:sz w:val="24"/>
          <w:szCs w:val="32"/>
          <w:lang w:val="en-US" w:eastAsia="zh-CN"/>
        </w:rPr>
        <w:t>3</w:t>
      </w:r>
      <w:r>
        <w:rPr>
          <w:rFonts w:hint="eastAsia"/>
          <w:bCs/>
          <w:sz w:val="24"/>
          <w:szCs w:val="32"/>
        </w:rPr>
        <w:t>交货地点：</w:t>
      </w:r>
      <w:r>
        <w:rPr>
          <w:rFonts w:hint="eastAsia"/>
          <w:bCs/>
          <w:sz w:val="24"/>
          <w:szCs w:val="32"/>
          <w:u w:val="single"/>
        </w:rPr>
        <w:t>由卖方负责将合同物资送达买方指定位置，具体地址以买方通知为准，且卖方应在装运后</w:t>
      </w:r>
      <w:r>
        <w:rPr>
          <w:bCs/>
          <w:sz w:val="24"/>
          <w:szCs w:val="32"/>
          <w:u w:val="single"/>
        </w:rPr>
        <w:t>24</w:t>
      </w:r>
      <w:r>
        <w:rPr>
          <w:rFonts w:hint="eastAsia"/>
          <w:bCs/>
          <w:sz w:val="24"/>
          <w:szCs w:val="32"/>
          <w:u w:val="single"/>
        </w:rPr>
        <w:t>小时之内以传真或函件形式将合同号、合同物资名称、数量、运输工具及启运日期通知买方</w:t>
      </w:r>
      <w:r>
        <w:rPr>
          <w:rFonts w:hint="eastAsia"/>
          <w:bCs/>
          <w:sz w:val="24"/>
          <w:szCs w:val="32"/>
        </w:rPr>
        <w:t>。</w:t>
      </w:r>
    </w:p>
    <w:p w14:paraId="7540713A">
      <w:pPr>
        <w:spacing w:line="480" w:lineRule="exact"/>
        <w:ind w:firstLine="480" w:firstLineChars="200"/>
        <w:outlineLvl w:val="0"/>
        <w:rPr>
          <w:rFonts w:hint="default" w:eastAsia="宋体"/>
          <w:b/>
          <w:bCs/>
          <w:kern w:val="44"/>
          <w:sz w:val="24"/>
          <w:szCs w:val="44"/>
          <w:lang w:val="en-US" w:eastAsia="zh-CN"/>
        </w:rPr>
      </w:pPr>
      <w:r>
        <w:rPr>
          <w:rFonts w:ascii="宋体" w:hAnsi="宋体" w:eastAsia="宋体" w:cs="宋体"/>
          <w:sz w:val="24"/>
          <w:szCs w:val="24"/>
        </w:rPr>
        <w:t>1.4 网络安全服务内容及要求</w:t>
      </w:r>
      <w:r>
        <w:rPr>
          <w:rFonts w:hint="eastAsia" w:ascii="宋体" w:hAnsi="宋体" w:eastAsia="宋体" w:cs="宋体"/>
          <w:sz w:val="24"/>
          <w:szCs w:val="24"/>
          <w:lang w:eastAsia="zh-CN"/>
        </w:rPr>
        <w:t>：</w:t>
      </w:r>
      <w:r>
        <w:rPr>
          <w:rFonts w:hint="eastAsia" w:ascii="宋体" w:hAnsi="宋体" w:eastAsia="宋体" w:cs="宋体"/>
          <w:sz w:val="24"/>
          <w:szCs w:val="24"/>
          <w:lang w:val="en-US" w:eastAsia="zh-CN"/>
        </w:rPr>
        <w:t>卖方需</w:t>
      </w:r>
      <w:r>
        <w:rPr>
          <w:rFonts w:ascii="宋体" w:hAnsi="宋体" w:eastAsia="宋体" w:cs="宋体"/>
          <w:sz w:val="24"/>
          <w:szCs w:val="24"/>
        </w:rPr>
        <w:t>无偿</w:t>
      </w:r>
      <w:r>
        <w:rPr>
          <w:rFonts w:hint="eastAsia" w:ascii="宋体" w:hAnsi="宋体" w:eastAsia="宋体" w:cs="宋体"/>
          <w:sz w:val="24"/>
          <w:szCs w:val="24"/>
          <w:lang w:val="en-US" w:eastAsia="zh-CN"/>
        </w:rPr>
        <w:t>提供</w:t>
      </w:r>
      <w:r>
        <w:rPr>
          <w:rStyle w:val="68"/>
          <w:rFonts w:ascii="宋体" w:hAnsi="宋体" w:eastAsia="宋体" w:cs="宋体"/>
          <w:color w:val="1F2329"/>
          <w:sz w:val="24"/>
          <w:szCs w:val="24"/>
        </w:rPr>
        <w:t>漏洞扫描、协助安全加固、等保合规培训、现场首次整改指导</w:t>
      </w:r>
      <w:r>
        <w:rPr>
          <w:rStyle w:val="68"/>
          <w:rFonts w:hint="eastAsia" w:ascii="宋体" w:hAnsi="宋体" w:cs="宋体"/>
          <w:color w:val="1F2329"/>
          <w:sz w:val="24"/>
          <w:szCs w:val="24"/>
          <w:lang w:val="en-US" w:eastAsia="zh-CN"/>
        </w:rPr>
        <w:t>等</w:t>
      </w:r>
      <w:r>
        <w:rPr>
          <w:rFonts w:ascii="宋体" w:hAnsi="宋体" w:eastAsia="宋体" w:cs="宋体"/>
          <w:sz w:val="24"/>
          <w:szCs w:val="24"/>
        </w:rPr>
        <w:t>内容，须在设备供货、安装调试全部完成并整体竣工验收前实施完毕</w:t>
      </w:r>
      <w:r>
        <w:rPr>
          <w:rFonts w:hint="eastAsia" w:ascii="宋体" w:hAnsi="宋体" w:cs="宋体"/>
          <w:sz w:val="24"/>
          <w:szCs w:val="24"/>
          <w:lang w:eastAsia="zh-CN"/>
        </w:rPr>
        <w:t>（1年免费远程技术咨询服务</w:t>
      </w:r>
      <w:r>
        <w:rPr>
          <w:rFonts w:hint="eastAsia" w:ascii="宋体" w:hAnsi="宋体" w:cs="宋体"/>
          <w:sz w:val="24"/>
          <w:szCs w:val="24"/>
          <w:lang w:val="en-US" w:eastAsia="zh-CN"/>
        </w:rPr>
        <w:t>在质保期内，不在本次验收范围</w:t>
      </w:r>
      <w:r>
        <w:rPr>
          <w:rFonts w:hint="eastAsia" w:ascii="宋体" w:hAnsi="宋体" w:cs="宋体"/>
          <w:sz w:val="24"/>
          <w:szCs w:val="24"/>
          <w:lang w:eastAsia="zh-CN"/>
        </w:rPr>
        <w:t>）</w:t>
      </w:r>
      <w:r>
        <w:rPr>
          <w:rFonts w:ascii="宋体" w:hAnsi="宋体" w:eastAsia="宋体" w:cs="宋体"/>
          <w:sz w:val="24"/>
          <w:szCs w:val="24"/>
        </w:rPr>
        <w:t>，纳入项目整体竣工验收范围</w:t>
      </w:r>
      <w:r>
        <w:rPr>
          <w:rFonts w:hint="eastAsia" w:ascii="宋体" w:hAnsi="宋体" w:eastAsia="宋体" w:cs="宋体"/>
          <w:sz w:val="24"/>
          <w:szCs w:val="24"/>
          <w:lang w:val="en-US" w:eastAsia="zh-CN"/>
        </w:rPr>
        <w:t xml:space="preserve">，要求详见附件2 </w:t>
      </w:r>
      <w:r>
        <w:rPr>
          <w:rFonts w:hint="default" w:ascii="宋体" w:hAnsi="宋体" w:eastAsia="宋体" w:cs="宋体"/>
          <w:color w:val="auto"/>
          <w:sz w:val="24"/>
          <w:szCs w:val="24"/>
          <w:highlight w:val="none"/>
          <w:u w:val="none"/>
          <w:lang w:val="en-US" w:eastAsia="zh-CN"/>
        </w:rPr>
        <w:t>网络安全防护设计方案</w:t>
      </w:r>
      <w:r>
        <w:rPr>
          <w:rFonts w:hint="eastAsia"/>
          <w:bCs/>
          <w:sz w:val="24"/>
          <w:szCs w:val="32"/>
        </w:rPr>
        <w:t>。</w:t>
      </w:r>
    </w:p>
    <w:p w14:paraId="583F5BF6">
      <w:pPr>
        <w:spacing w:line="480" w:lineRule="exact"/>
        <w:ind w:firstLine="482" w:firstLineChars="200"/>
        <w:outlineLvl w:val="0"/>
        <w:rPr>
          <w:b/>
          <w:bCs/>
          <w:kern w:val="44"/>
          <w:sz w:val="24"/>
          <w:szCs w:val="44"/>
        </w:rPr>
      </w:pPr>
      <w:r>
        <w:rPr>
          <w:rFonts w:hint="eastAsia"/>
          <w:b/>
          <w:bCs/>
          <w:kern w:val="44"/>
          <w:sz w:val="24"/>
          <w:szCs w:val="44"/>
        </w:rPr>
        <w:t>2.合同价款</w:t>
      </w:r>
    </w:p>
    <w:p w14:paraId="11B7CCC4">
      <w:pPr>
        <w:numPr>
          <w:ilvl w:val="1"/>
          <w:numId w:val="0"/>
        </w:numPr>
        <w:spacing w:line="480" w:lineRule="exact"/>
        <w:ind w:firstLine="480" w:firstLineChars="200"/>
        <w:outlineLvl w:val="1"/>
        <w:rPr>
          <w:bCs/>
          <w:sz w:val="24"/>
          <w:szCs w:val="32"/>
        </w:rPr>
      </w:pPr>
      <w:r>
        <w:rPr>
          <w:rFonts w:hint="eastAsia"/>
          <w:bCs/>
          <w:sz w:val="24"/>
          <w:szCs w:val="32"/>
        </w:rPr>
        <w:t>2.1本合同含税总价为人民币（大写）：</w:t>
      </w:r>
      <w:r>
        <w:rPr>
          <w:rFonts w:hint="eastAsia"/>
          <w:bCs/>
          <w:sz w:val="24"/>
          <w:szCs w:val="32"/>
          <w:u w:val="single"/>
        </w:rPr>
        <w:t xml:space="preserve"> </w:t>
      </w:r>
      <w:r>
        <w:rPr>
          <w:bCs/>
          <w:sz w:val="24"/>
          <w:szCs w:val="32"/>
          <w:u w:val="single"/>
        </w:rPr>
        <w:t xml:space="preserve">            </w:t>
      </w:r>
      <w:r>
        <w:rPr>
          <w:rFonts w:hint="eastAsia"/>
          <w:bCs/>
          <w:sz w:val="24"/>
          <w:szCs w:val="32"/>
        </w:rPr>
        <w:t>（</w:t>
      </w:r>
      <w:r>
        <w:rPr>
          <w:bCs/>
          <w:sz w:val="24"/>
          <w:szCs w:val="32"/>
        </w:rPr>
        <w:t>¥</w:t>
      </w:r>
      <w:r>
        <w:rPr>
          <w:bCs/>
          <w:sz w:val="24"/>
          <w:szCs w:val="32"/>
          <w:u w:val="single"/>
        </w:rPr>
        <w:t xml:space="preserve">        </w:t>
      </w:r>
      <w:r>
        <w:rPr>
          <w:rFonts w:hint="eastAsia"/>
          <w:bCs/>
          <w:sz w:val="24"/>
          <w:szCs w:val="32"/>
        </w:rPr>
        <w:t>元），不含税总价为人民币（大写）：</w:t>
      </w:r>
      <w:r>
        <w:rPr>
          <w:rFonts w:hint="eastAsia"/>
          <w:bCs/>
          <w:sz w:val="24"/>
          <w:szCs w:val="32"/>
          <w:u w:val="single"/>
        </w:rPr>
        <w:t xml:space="preserve"> </w:t>
      </w:r>
      <w:r>
        <w:rPr>
          <w:bCs/>
          <w:sz w:val="24"/>
          <w:szCs w:val="32"/>
          <w:u w:val="single"/>
        </w:rPr>
        <w:t xml:space="preserve">               </w:t>
      </w:r>
      <w:r>
        <w:rPr>
          <w:rFonts w:hint="eastAsia"/>
          <w:bCs/>
          <w:sz w:val="24"/>
          <w:szCs w:val="32"/>
        </w:rPr>
        <w:t>（</w:t>
      </w:r>
      <w:r>
        <w:rPr>
          <w:bCs/>
          <w:sz w:val="24"/>
          <w:szCs w:val="32"/>
        </w:rPr>
        <w:t>¥</w:t>
      </w:r>
      <w:r>
        <w:rPr>
          <w:bCs/>
          <w:sz w:val="24"/>
          <w:szCs w:val="32"/>
          <w:u w:val="single"/>
        </w:rPr>
        <w:t xml:space="preserve">          </w:t>
      </w:r>
      <w:r>
        <w:rPr>
          <w:rFonts w:hint="eastAsia"/>
          <w:bCs/>
          <w:sz w:val="24"/>
          <w:szCs w:val="32"/>
        </w:rPr>
        <w:t>元），增值税税率</w:t>
      </w:r>
      <w:r>
        <w:rPr>
          <w:bCs/>
          <w:sz w:val="24"/>
          <w:szCs w:val="32"/>
          <w:u w:val="single"/>
        </w:rPr>
        <w:t xml:space="preserve">   </w:t>
      </w:r>
      <w:r>
        <w:rPr>
          <w:bCs/>
          <w:sz w:val="24"/>
          <w:szCs w:val="32"/>
        </w:rPr>
        <w:t>%</w:t>
      </w:r>
      <w:r>
        <w:rPr>
          <w:rFonts w:hint="eastAsia"/>
          <w:bCs/>
          <w:sz w:val="24"/>
          <w:szCs w:val="32"/>
        </w:rPr>
        <w:t>。合同约定的税率与国家税法规定及税务机关认定的税率不一致时，以国家税法规定及税务机关认定的税率为准，调整时以不含税价为基准，执行国家法规规定及税务机关规定的税率。</w:t>
      </w:r>
    </w:p>
    <w:p w14:paraId="533735A5">
      <w:pPr>
        <w:numPr>
          <w:ilvl w:val="1"/>
          <w:numId w:val="0"/>
        </w:numPr>
        <w:spacing w:line="480" w:lineRule="exact"/>
        <w:ind w:firstLine="480" w:firstLineChars="200"/>
        <w:outlineLvl w:val="1"/>
        <w:rPr>
          <w:bCs/>
          <w:sz w:val="24"/>
          <w:szCs w:val="32"/>
        </w:rPr>
      </w:pPr>
      <w:r>
        <w:rPr>
          <w:rFonts w:hint="eastAsia"/>
          <w:bCs/>
          <w:sz w:val="24"/>
          <w:szCs w:val="32"/>
        </w:rPr>
        <w:t>2.2本合同具体价格构成详见《</w:t>
      </w:r>
      <w:r>
        <w:rPr>
          <w:rFonts w:hint="eastAsia" w:ascii="宋体" w:hAnsi="宋体" w:cs="宋体"/>
          <w:sz w:val="24"/>
          <w:szCs w:val="24"/>
          <w:lang w:val="en-US" w:eastAsia="zh-CN"/>
        </w:rPr>
        <w:t>设备清单</w:t>
      </w:r>
      <w:r>
        <w:rPr>
          <w:rFonts w:hint="eastAsia"/>
          <w:bCs/>
          <w:sz w:val="24"/>
          <w:szCs w:val="32"/>
        </w:rPr>
        <w:t>》。本合同价格已包括了合同中规定的卖方应承担的全部义务以及为实施和完成本合同项下全部义务和责任所必需的一切费用，买方除此之外无需再向卖方支付或承担其他任何费用，卖方不得要求除本合同明确约定应由买方承担的其他任何费用，包括但不限于与本合同相关的合同物资成本、损耗、运输费、保险费、包装费、装载费</w:t>
      </w:r>
      <w:r>
        <w:rPr>
          <w:rFonts w:hint="eastAsia"/>
          <w:bCs/>
          <w:sz w:val="24"/>
          <w:szCs w:val="32"/>
          <w:lang w:eastAsia="zh-CN"/>
        </w:rPr>
        <w:t>、</w:t>
      </w:r>
      <w:r>
        <w:rPr>
          <w:rFonts w:hint="eastAsia"/>
          <w:bCs/>
          <w:sz w:val="24"/>
          <w:szCs w:val="32"/>
        </w:rPr>
        <w:t>验收检验检测费、</w:t>
      </w:r>
      <w:r>
        <w:rPr>
          <w:rFonts w:hint="eastAsia"/>
          <w:bCs/>
          <w:sz w:val="24"/>
          <w:szCs w:val="32"/>
          <w:lang w:val="en-US" w:eastAsia="zh-CN"/>
        </w:rPr>
        <w:t>现场指导费、设备安装调试、培训服务</w:t>
      </w:r>
      <w:r>
        <w:rPr>
          <w:rFonts w:hint="eastAsia"/>
          <w:bCs/>
          <w:sz w:val="24"/>
          <w:szCs w:val="32"/>
        </w:rPr>
        <w:t>等为完成本合同约定的所有内容的费用。</w:t>
      </w:r>
    </w:p>
    <w:p w14:paraId="0811EEDC">
      <w:pPr>
        <w:numPr>
          <w:ilvl w:val="1"/>
          <w:numId w:val="0"/>
        </w:numPr>
        <w:spacing w:line="480" w:lineRule="exact"/>
        <w:ind w:firstLine="480" w:firstLineChars="200"/>
        <w:outlineLvl w:val="1"/>
        <w:rPr>
          <w:bCs/>
          <w:sz w:val="24"/>
          <w:szCs w:val="32"/>
        </w:rPr>
      </w:pPr>
      <w:r>
        <w:rPr>
          <w:rFonts w:hint="eastAsia"/>
          <w:bCs/>
          <w:sz w:val="24"/>
          <w:szCs w:val="32"/>
        </w:rPr>
        <w:t>2.3合同价格采用以下</w:t>
      </w:r>
      <w:r>
        <w:rPr>
          <w:bCs/>
          <w:sz w:val="24"/>
          <w:szCs w:val="32"/>
          <w:u w:val="single"/>
        </w:rPr>
        <w:t>2.3.1</w:t>
      </w:r>
      <w:r>
        <w:rPr>
          <w:rFonts w:hint="eastAsia"/>
          <w:bCs/>
          <w:sz w:val="24"/>
          <w:szCs w:val="32"/>
        </w:rPr>
        <w:t>形式：</w:t>
      </w:r>
    </w:p>
    <w:p w14:paraId="33052153">
      <w:pPr>
        <w:spacing w:line="480" w:lineRule="exact"/>
        <w:ind w:firstLine="480" w:firstLineChars="200"/>
        <w:rPr>
          <w:sz w:val="24"/>
          <w:szCs w:val="21"/>
        </w:rPr>
      </w:pPr>
      <w:r>
        <w:rPr>
          <w:sz w:val="24"/>
          <w:szCs w:val="21"/>
        </w:rPr>
        <w:t>2.3.1</w:t>
      </w:r>
      <w:r>
        <w:rPr>
          <w:rFonts w:hint="eastAsia"/>
          <w:sz w:val="24"/>
          <w:szCs w:val="21"/>
          <w:u w:val="single"/>
        </w:rPr>
        <w:t>固定单价合同</w:t>
      </w:r>
      <w:r>
        <w:rPr>
          <w:rFonts w:hint="eastAsia"/>
          <w:sz w:val="24"/>
          <w:szCs w:val="21"/>
        </w:rPr>
        <w:t>。</w:t>
      </w:r>
    </w:p>
    <w:p w14:paraId="66DC37DB">
      <w:pPr>
        <w:spacing w:line="480" w:lineRule="exact"/>
        <w:ind w:firstLine="480" w:firstLineChars="200"/>
        <w:rPr>
          <w:sz w:val="24"/>
          <w:szCs w:val="21"/>
        </w:rPr>
      </w:pPr>
      <w:r>
        <w:rPr>
          <w:rFonts w:hint="eastAsia"/>
          <w:sz w:val="24"/>
          <w:szCs w:val="21"/>
        </w:rPr>
        <w:t>（</w:t>
      </w:r>
      <w:r>
        <w:rPr>
          <w:sz w:val="24"/>
          <w:szCs w:val="21"/>
        </w:rPr>
        <w:t>1</w:t>
      </w:r>
      <w:r>
        <w:rPr>
          <w:rFonts w:hint="eastAsia"/>
          <w:sz w:val="24"/>
          <w:szCs w:val="21"/>
        </w:rPr>
        <w:t>）详见附件</w:t>
      </w:r>
      <w:r>
        <w:rPr>
          <w:sz w:val="24"/>
          <w:szCs w:val="21"/>
        </w:rPr>
        <w:t>1</w:t>
      </w:r>
      <w:r>
        <w:rPr>
          <w:rFonts w:hint="eastAsia"/>
          <w:sz w:val="24"/>
          <w:szCs w:val="21"/>
        </w:rPr>
        <w:t>：《</w:t>
      </w:r>
      <w:r>
        <w:rPr>
          <w:rFonts w:hint="eastAsia" w:ascii="宋体" w:hAnsi="宋体" w:cs="宋体"/>
          <w:sz w:val="24"/>
          <w:szCs w:val="24"/>
          <w:lang w:val="en-US" w:eastAsia="zh-CN"/>
        </w:rPr>
        <w:t>设备清单</w:t>
      </w:r>
      <w:r>
        <w:rPr>
          <w:rFonts w:hint="eastAsia"/>
          <w:sz w:val="24"/>
          <w:szCs w:val="21"/>
        </w:rPr>
        <w:t>》；</w:t>
      </w:r>
    </w:p>
    <w:p w14:paraId="2957AA12">
      <w:pPr>
        <w:spacing w:line="480" w:lineRule="exact"/>
        <w:ind w:firstLine="480" w:firstLineChars="200"/>
        <w:rPr>
          <w:sz w:val="24"/>
          <w:szCs w:val="21"/>
        </w:rPr>
      </w:pPr>
      <w:r>
        <w:rPr>
          <w:rFonts w:hint="eastAsia"/>
          <w:sz w:val="24"/>
          <w:szCs w:val="21"/>
        </w:rPr>
        <w:t>（</w:t>
      </w:r>
      <w:r>
        <w:rPr>
          <w:sz w:val="24"/>
          <w:szCs w:val="21"/>
        </w:rPr>
        <w:t>2</w:t>
      </w:r>
      <w:r>
        <w:rPr>
          <w:rFonts w:hint="eastAsia"/>
          <w:sz w:val="24"/>
          <w:szCs w:val="21"/>
        </w:rPr>
        <w:t>）其他：</w:t>
      </w:r>
      <w:r>
        <w:rPr>
          <w:sz w:val="24"/>
          <w:szCs w:val="21"/>
          <w:u w:val="single"/>
        </w:rPr>
        <w:t xml:space="preserve"> / </w:t>
      </w:r>
      <w:r>
        <w:rPr>
          <w:rFonts w:hint="eastAsia"/>
          <w:sz w:val="24"/>
          <w:szCs w:val="21"/>
        </w:rPr>
        <w:t>。</w:t>
      </w:r>
    </w:p>
    <w:p w14:paraId="23244264">
      <w:pPr>
        <w:spacing w:line="480" w:lineRule="exact"/>
        <w:ind w:firstLine="480" w:firstLineChars="200"/>
        <w:rPr>
          <w:sz w:val="24"/>
          <w:szCs w:val="21"/>
        </w:rPr>
      </w:pPr>
      <w:r>
        <w:rPr>
          <w:sz w:val="24"/>
          <w:szCs w:val="21"/>
        </w:rPr>
        <w:t>2.3.2</w:t>
      </w:r>
      <w:r>
        <w:rPr>
          <w:rFonts w:hint="eastAsia"/>
          <w:sz w:val="24"/>
          <w:szCs w:val="21"/>
          <w:u w:val="single"/>
        </w:rPr>
        <w:t>固定总价合同</w:t>
      </w:r>
      <w:r>
        <w:rPr>
          <w:rFonts w:hint="eastAsia"/>
          <w:sz w:val="24"/>
          <w:szCs w:val="21"/>
        </w:rPr>
        <w:t>。</w:t>
      </w:r>
    </w:p>
    <w:p w14:paraId="4113C59A">
      <w:pPr>
        <w:spacing w:line="480" w:lineRule="exact"/>
        <w:ind w:firstLine="480" w:firstLineChars="200"/>
        <w:rPr>
          <w:sz w:val="24"/>
          <w:szCs w:val="21"/>
          <w:u w:val="single"/>
        </w:rPr>
      </w:pPr>
      <w:r>
        <w:rPr>
          <w:sz w:val="24"/>
          <w:szCs w:val="21"/>
        </w:rPr>
        <w:t>2.3.3</w:t>
      </w:r>
      <w:r>
        <w:rPr>
          <w:rFonts w:hint="eastAsia"/>
          <w:sz w:val="24"/>
          <w:szCs w:val="21"/>
        </w:rPr>
        <w:t>其他方式：</w:t>
      </w:r>
      <w:r>
        <w:rPr>
          <w:sz w:val="24"/>
          <w:szCs w:val="21"/>
          <w:u w:val="single"/>
        </w:rPr>
        <w:t xml:space="preserve"> / </w:t>
      </w:r>
      <w:r>
        <w:rPr>
          <w:rFonts w:hint="eastAsia"/>
          <w:sz w:val="24"/>
          <w:szCs w:val="21"/>
        </w:rPr>
        <w:t>。</w:t>
      </w:r>
    </w:p>
    <w:p w14:paraId="2E908587">
      <w:pPr>
        <w:numPr>
          <w:ilvl w:val="1"/>
          <w:numId w:val="0"/>
        </w:numPr>
        <w:spacing w:line="480" w:lineRule="exact"/>
        <w:ind w:firstLine="480" w:firstLineChars="200"/>
        <w:outlineLvl w:val="1"/>
        <w:rPr>
          <w:bCs/>
          <w:sz w:val="24"/>
          <w:szCs w:val="32"/>
        </w:rPr>
      </w:pPr>
      <w:r>
        <w:rPr>
          <w:rFonts w:hint="eastAsia"/>
          <w:bCs/>
          <w:sz w:val="24"/>
          <w:szCs w:val="32"/>
        </w:rPr>
        <w:t>2.4合同价款变更。</w:t>
      </w:r>
    </w:p>
    <w:p w14:paraId="795F6B0D">
      <w:pPr>
        <w:spacing w:line="480" w:lineRule="exact"/>
        <w:ind w:firstLine="480" w:firstLineChars="200"/>
        <w:rPr>
          <w:sz w:val="24"/>
          <w:szCs w:val="21"/>
        </w:rPr>
      </w:pPr>
      <w:r>
        <w:rPr>
          <w:sz w:val="24"/>
          <w:szCs w:val="21"/>
        </w:rPr>
        <w:t>2.4.1</w:t>
      </w:r>
      <w:r>
        <w:rPr>
          <w:rFonts w:hint="eastAsia"/>
          <w:sz w:val="24"/>
          <w:szCs w:val="21"/>
        </w:rPr>
        <w:t>合同价格采用固定单价形式时，合同</w:t>
      </w:r>
      <w:r>
        <w:rPr>
          <w:rFonts w:hint="eastAsia"/>
          <w:sz w:val="24"/>
          <w:szCs w:val="21"/>
          <w:lang w:val="en-US" w:eastAsia="zh-CN"/>
        </w:rPr>
        <w:t>设备</w:t>
      </w:r>
      <w:r>
        <w:rPr>
          <w:rFonts w:hint="eastAsia"/>
          <w:sz w:val="24"/>
          <w:szCs w:val="21"/>
        </w:rPr>
        <w:t>数量变更导致实际合同</w:t>
      </w:r>
      <w:r>
        <w:rPr>
          <w:rFonts w:hint="eastAsia"/>
          <w:sz w:val="24"/>
          <w:szCs w:val="21"/>
          <w:lang w:val="en-US" w:eastAsia="zh-CN"/>
        </w:rPr>
        <w:t>设备</w:t>
      </w:r>
      <w:r>
        <w:rPr>
          <w:rFonts w:hint="eastAsia"/>
          <w:sz w:val="24"/>
          <w:szCs w:val="21"/>
        </w:rPr>
        <w:t>数量与《</w:t>
      </w:r>
      <w:r>
        <w:rPr>
          <w:rFonts w:hint="eastAsia" w:ascii="宋体" w:hAnsi="宋体" w:cs="宋体"/>
          <w:sz w:val="24"/>
          <w:szCs w:val="24"/>
          <w:lang w:val="en-US" w:eastAsia="zh-CN"/>
        </w:rPr>
        <w:t>设备清单</w:t>
      </w:r>
      <w:r>
        <w:rPr>
          <w:rFonts w:hint="eastAsia"/>
          <w:sz w:val="24"/>
          <w:szCs w:val="21"/>
        </w:rPr>
        <w:t>》发生变化，最终结算按实际采购合同物资数量对《</w:t>
      </w:r>
      <w:r>
        <w:rPr>
          <w:rFonts w:hint="eastAsia" w:ascii="宋体" w:hAnsi="宋体" w:cs="宋体"/>
          <w:sz w:val="24"/>
          <w:szCs w:val="24"/>
          <w:lang w:val="en-US" w:eastAsia="zh-CN"/>
        </w:rPr>
        <w:t>设备清单</w:t>
      </w:r>
      <w:r>
        <w:rPr>
          <w:rFonts w:hint="eastAsia"/>
          <w:sz w:val="24"/>
          <w:szCs w:val="21"/>
        </w:rPr>
        <w:t>》据实结算，单价不予以调整。</w:t>
      </w:r>
    </w:p>
    <w:p w14:paraId="5C9AB7D9">
      <w:pPr>
        <w:spacing w:line="480" w:lineRule="exact"/>
        <w:ind w:firstLine="480" w:firstLineChars="200"/>
        <w:rPr>
          <w:sz w:val="24"/>
          <w:szCs w:val="21"/>
        </w:rPr>
      </w:pPr>
      <w:r>
        <w:rPr>
          <w:sz w:val="24"/>
          <w:szCs w:val="21"/>
        </w:rPr>
        <w:t>2.4.2</w:t>
      </w:r>
      <w:r>
        <w:rPr>
          <w:rFonts w:hint="eastAsia"/>
          <w:sz w:val="24"/>
          <w:szCs w:val="21"/>
        </w:rPr>
        <w:t>合同价格采用固定单价形式时，《</w:t>
      </w:r>
      <w:r>
        <w:rPr>
          <w:rFonts w:hint="eastAsia" w:ascii="宋体" w:hAnsi="宋体" w:cs="宋体"/>
          <w:sz w:val="24"/>
          <w:szCs w:val="24"/>
          <w:lang w:val="en-US" w:eastAsia="zh-CN"/>
        </w:rPr>
        <w:t>设备清单</w:t>
      </w:r>
      <w:r>
        <w:rPr>
          <w:rFonts w:hint="eastAsia"/>
          <w:sz w:val="24"/>
          <w:szCs w:val="21"/>
        </w:rPr>
        <w:t>》中无适用、但有类似于变更合同</w:t>
      </w:r>
      <w:r>
        <w:rPr>
          <w:rFonts w:hint="eastAsia"/>
          <w:sz w:val="24"/>
          <w:szCs w:val="21"/>
          <w:lang w:val="en-US" w:eastAsia="zh-CN"/>
        </w:rPr>
        <w:t>设备</w:t>
      </w:r>
      <w:r>
        <w:rPr>
          <w:rFonts w:hint="eastAsia"/>
          <w:sz w:val="24"/>
          <w:szCs w:val="21"/>
        </w:rPr>
        <w:t>的，可在合理范围内参照类似合同</w:t>
      </w:r>
      <w:r>
        <w:rPr>
          <w:rFonts w:hint="eastAsia"/>
          <w:sz w:val="24"/>
          <w:szCs w:val="21"/>
          <w:lang w:val="en-US" w:eastAsia="zh-CN"/>
        </w:rPr>
        <w:t>设备的</w:t>
      </w:r>
      <w:r>
        <w:rPr>
          <w:rFonts w:hint="eastAsia"/>
          <w:sz w:val="24"/>
          <w:szCs w:val="21"/>
        </w:rPr>
        <w:t>综合单价；《</w:t>
      </w:r>
      <w:r>
        <w:rPr>
          <w:rFonts w:hint="eastAsia" w:ascii="宋体" w:hAnsi="宋体" w:cs="宋体"/>
          <w:sz w:val="24"/>
          <w:szCs w:val="24"/>
          <w:lang w:val="en-US" w:eastAsia="zh-CN"/>
        </w:rPr>
        <w:t>设备清单</w:t>
      </w:r>
      <w:r>
        <w:rPr>
          <w:rFonts w:hint="eastAsia"/>
          <w:sz w:val="24"/>
          <w:szCs w:val="21"/>
        </w:rPr>
        <w:t>》中无适用或类似子目综合单价的，应结合现行市场行情，由合同双方当事人协商后确定综合单价。</w:t>
      </w:r>
    </w:p>
    <w:p w14:paraId="368BEFDA">
      <w:pPr>
        <w:spacing w:line="480" w:lineRule="exact"/>
        <w:ind w:firstLine="480" w:firstLineChars="200"/>
        <w:rPr>
          <w:sz w:val="24"/>
          <w:szCs w:val="21"/>
        </w:rPr>
      </w:pPr>
      <w:r>
        <w:rPr>
          <w:sz w:val="24"/>
          <w:szCs w:val="21"/>
        </w:rPr>
        <w:t>2.4.3</w:t>
      </w:r>
      <w:r>
        <w:rPr>
          <w:rFonts w:hint="eastAsia"/>
          <w:sz w:val="24"/>
          <w:szCs w:val="21"/>
        </w:rPr>
        <w:t>合同价格采用固定单价形式时，合同执行期内因物价波动、法规更改等情形引起的价格变动，单价不予以调整。</w:t>
      </w:r>
    </w:p>
    <w:p w14:paraId="317D46E1">
      <w:pPr>
        <w:spacing w:line="480" w:lineRule="exact"/>
        <w:ind w:firstLine="480" w:firstLineChars="200"/>
        <w:rPr>
          <w:sz w:val="24"/>
          <w:szCs w:val="21"/>
        </w:rPr>
      </w:pPr>
      <w:r>
        <w:rPr>
          <w:sz w:val="24"/>
          <w:szCs w:val="21"/>
        </w:rPr>
        <w:t>2.4.4</w:t>
      </w:r>
      <w:r>
        <w:rPr>
          <w:rFonts w:hint="eastAsia"/>
          <w:sz w:val="24"/>
          <w:szCs w:val="21"/>
        </w:rPr>
        <w:t>合同价格采用固定总价形式时，合同执行期内因物价波动、法规更改等情形引起的价格变动，总价不予以调整。</w:t>
      </w:r>
    </w:p>
    <w:p w14:paraId="2E14E08F">
      <w:pPr>
        <w:spacing w:line="480" w:lineRule="exact"/>
        <w:ind w:firstLine="482" w:firstLineChars="200"/>
        <w:outlineLvl w:val="0"/>
        <w:rPr>
          <w:b/>
          <w:bCs/>
          <w:kern w:val="44"/>
          <w:sz w:val="24"/>
          <w:szCs w:val="44"/>
        </w:rPr>
      </w:pPr>
      <w:r>
        <w:rPr>
          <w:rFonts w:hint="eastAsia"/>
          <w:b/>
          <w:bCs/>
          <w:kern w:val="44"/>
          <w:sz w:val="24"/>
          <w:szCs w:val="44"/>
        </w:rPr>
        <w:t>3.质量及技术要求</w:t>
      </w:r>
    </w:p>
    <w:p w14:paraId="71F797FA">
      <w:pPr>
        <w:numPr>
          <w:ilvl w:val="1"/>
          <w:numId w:val="0"/>
        </w:numPr>
        <w:spacing w:line="480" w:lineRule="exact"/>
        <w:ind w:firstLine="480" w:firstLineChars="200"/>
        <w:outlineLvl w:val="1"/>
        <w:rPr>
          <w:bCs/>
          <w:sz w:val="24"/>
          <w:szCs w:val="32"/>
        </w:rPr>
      </w:pPr>
      <w:r>
        <w:rPr>
          <w:rFonts w:hint="eastAsia"/>
          <w:bCs/>
          <w:sz w:val="24"/>
          <w:szCs w:val="32"/>
        </w:rPr>
        <w:t>3.1卖方保证全面按合同</w:t>
      </w:r>
      <w:r>
        <w:rPr>
          <w:rFonts w:hint="eastAsia"/>
          <w:sz w:val="24"/>
          <w:szCs w:val="21"/>
        </w:rPr>
        <w:t>《</w:t>
      </w:r>
      <w:r>
        <w:rPr>
          <w:rFonts w:hint="eastAsia" w:ascii="宋体" w:hAnsi="宋体" w:cs="宋体"/>
          <w:sz w:val="24"/>
          <w:szCs w:val="24"/>
          <w:lang w:val="en-US" w:eastAsia="zh-CN"/>
        </w:rPr>
        <w:t>设备清单</w:t>
      </w:r>
      <w:r>
        <w:rPr>
          <w:rFonts w:hint="eastAsia"/>
          <w:sz w:val="24"/>
          <w:szCs w:val="21"/>
        </w:rPr>
        <w:t>》</w:t>
      </w:r>
      <w:r>
        <w:rPr>
          <w:rFonts w:hint="eastAsia"/>
          <w:bCs/>
          <w:sz w:val="24"/>
          <w:szCs w:val="32"/>
        </w:rPr>
        <w:t>规定的品牌、</w:t>
      </w:r>
      <w:r>
        <w:rPr>
          <w:rFonts w:hint="eastAsia"/>
          <w:bCs/>
          <w:sz w:val="24"/>
          <w:szCs w:val="32"/>
          <w:lang w:val="en-US" w:eastAsia="zh-CN"/>
        </w:rPr>
        <w:t>参数</w:t>
      </w:r>
      <w:r>
        <w:rPr>
          <w:rFonts w:hint="eastAsia"/>
          <w:bCs/>
          <w:sz w:val="24"/>
          <w:szCs w:val="32"/>
        </w:rPr>
        <w:t>、技术标准和数量提供全新的、完整的和符合质量及技术要求的合同物资；</w:t>
      </w:r>
    </w:p>
    <w:p w14:paraId="428E3D58">
      <w:pPr>
        <w:numPr>
          <w:ilvl w:val="1"/>
          <w:numId w:val="0"/>
        </w:numPr>
        <w:spacing w:line="480" w:lineRule="exact"/>
        <w:ind w:firstLine="480" w:firstLineChars="200"/>
        <w:outlineLvl w:val="1"/>
        <w:rPr>
          <w:bCs/>
          <w:sz w:val="24"/>
          <w:szCs w:val="32"/>
        </w:rPr>
      </w:pPr>
      <w:r>
        <w:rPr>
          <w:rFonts w:hint="eastAsia"/>
          <w:bCs/>
          <w:sz w:val="24"/>
          <w:szCs w:val="32"/>
        </w:rPr>
        <w:t>3.2卖方应提供合同物资的出厂合格证、产品型式检查报告、计算书等技术资料（进口合同物资需提供原产地证明、海关商检报关单等）；若卖方无法及时提供相关资料，买方有权迟延付款；</w:t>
      </w:r>
    </w:p>
    <w:p w14:paraId="65D4259E">
      <w:pPr>
        <w:numPr>
          <w:ilvl w:val="1"/>
          <w:numId w:val="0"/>
        </w:numPr>
        <w:spacing w:line="480" w:lineRule="exact"/>
        <w:ind w:firstLine="472" w:firstLineChars="200"/>
        <w:outlineLvl w:val="1"/>
        <w:rPr>
          <w:bCs/>
          <w:spacing w:val="-2"/>
          <w:sz w:val="24"/>
          <w:szCs w:val="32"/>
        </w:rPr>
      </w:pPr>
      <w:r>
        <w:rPr>
          <w:rFonts w:hint="eastAsia"/>
          <w:bCs/>
          <w:spacing w:val="-2"/>
          <w:sz w:val="24"/>
          <w:szCs w:val="32"/>
        </w:rPr>
        <w:t>3.3卖方提供的合同物资应符合国家标准、行业标准、企业标准和双方</w:t>
      </w:r>
      <w:r>
        <w:rPr>
          <w:rFonts w:hint="eastAsia"/>
          <w:bCs/>
          <w:sz w:val="24"/>
          <w:szCs w:val="32"/>
        </w:rPr>
        <w:t>约定</w:t>
      </w:r>
      <w:r>
        <w:rPr>
          <w:rFonts w:hint="eastAsia"/>
          <w:bCs/>
          <w:spacing w:val="-2"/>
          <w:sz w:val="24"/>
          <w:szCs w:val="32"/>
        </w:rPr>
        <w:t>的合同物资技术要求，并符合国家环境保护和职业健康安全等相关法律法规的要求（进口合同物资需符合国际标准）。使用的标准应是已颁布的最新版本，并按较高标准的条款执行。凡属国家</w:t>
      </w:r>
      <w:r>
        <w:rPr>
          <w:bCs/>
          <w:spacing w:val="-2"/>
          <w:sz w:val="24"/>
          <w:szCs w:val="32"/>
        </w:rPr>
        <w:t>3C</w:t>
      </w:r>
      <w:r>
        <w:rPr>
          <w:rFonts w:hint="eastAsia"/>
          <w:bCs/>
          <w:spacing w:val="-2"/>
          <w:sz w:val="24"/>
          <w:szCs w:val="32"/>
        </w:rPr>
        <w:t>强制认证范围的产品，必须贴有</w:t>
      </w:r>
      <w:r>
        <w:rPr>
          <w:bCs/>
          <w:spacing w:val="-2"/>
          <w:sz w:val="24"/>
          <w:szCs w:val="32"/>
        </w:rPr>
        <w:t>3C</w:t>
      </w:r>
      <w:r>
        <w:rPr>
          <w:rFonts w:hint="eastAsia"/>
          <w:bCs/>
          <w:spacing w:val="-2"/>
          <w:sz w:val="24"/>
          <w:szCs w:val="32"/>
        </w:rPr>
        <w:t>认证标签；</w:t>
      </w:r>
    </w:p>
    <w:p w14:paraId="16B417A3">
      <w:pPr>
        <w:numPr>
          <w:ilvl w:val="1"/>
          <w:numId w:val="0"/>
        </w:numPr>
        <w:spacing w:line="480" w:lineRule="exact"/>
        <w:ind w:firstLine="480" w:firstLineChars="200"/>
        <w:outlineLvl w:val="1"/>
        <w:rPr>
          <w:bCs/>
          <w:sz w:val="24"/>
          <w:szCs w:val="32"/>
        </w:rPr>
      </w:pPr>
      <w:r>
        <w:rPr>
          <w:rFonts w:hint="eastAsia"/>
          <w:bCs/>
          <w:sz w:val="24"/>
          <w:szCs w:val="32"/>
        </w:rPr>
        <w:t>3.4卖方保证所供合同物资符合国家环境保护和职业健康安全等相关法律法规的要求；</w:t>
      </w:r>
    </w:p>
    <w:p w14:paraId="2D896227">
      <w:pPr>
        <w:numPr>
          <w:ilvl w:val="1"/>
          <w:numId w:val="0"/>
        </w:numPr>
        <w:spacing w:line="480" w:lineRule="exact"/>
        <w:ind w:firstLine="480" w:firstLineChars="200"/>
        <w:outlineLvl w:val="1"/>
        <w:rPr>
          <w:rFonts w:hint="eastAsia"/>
          <w:bCs/>
          <w:sz w:val="24"/>
          <w:szCs w:val="32"/>
        </w:rPr>
      </w:pPr>
      <w:r>
        <w:rPr>
          <w:rFonts w:hint="eastAsia" w:ascii="Calibri" w:hAnsi="Calibri" w:eastAsia="宋体" w:cs="Times New Roman"/>
          <w:bCs/>
          <w:sz w:val="24"/>
          <w:szCs w:val="32"/>
        </w:rPr>
        <w:t>3.5卖方开展设备安装调试工作须严格遵照合同</w:t>
      </w:r>
      <w:r>
        <w:rPr>
          <w:rFonts w:hint="eastAsia"/>
          <w:sz w:val="24"/>
          <w:szCs w:val="21"/>
          <w:lang w:val="en-US" w:eastAsia="zh-CN"/>
        </w:rPr>
        <w:t>技术标准及要求</w:t>
      </w:r>
      <w:r>
        <w:rPr>
          <w:rFonts w:hint="eastAsia" w:ascii="Calibri" w:hAnsi="Calibri" w:eastAsia="宋体" w:cs="Times New Roman"/>
          <w:bCs/>
          <w:sz w:val="24"/>
          <w:szCs w:val="32"/>
        </w:rPr>
        <w:t>实施，全部作业完成后须经买方验收合格方可视为安装调试完成；</w:t>
      </w:r>
    </w:p>
    <w:p w14:paraId="15FB77A6">
      <w:pPr>
        <w:numPr>
          <w:ilvl w:val="1"/>
          <w:numId w:val="0"/>
        </w:numPr>
        <w:spacing w:line="480" w:lineRule="exact"/>
        <w:ind w:firstLine="480" w:firstLineChars="200"/>
        <w:outlineLvl w:val="1"/>
        <w:rPr>
          <w:bCs/>
          <w:sz w:val="24"/>
          <w:szCs w:val="32"/>
        </w:rPr>
      </w:pPr>
      <w:r>
        <w:rPr>
          <w:rFonts w:hint="eastAsia"/>
          <w:bCs/>
          <w:sz w:val="24"/>
          <w:szCs w:val="32"/>
        </w:rPr>
        <w:t>3.</w:t>
      </w:r>
      <w:r>
        <w:rPr>
          <w:rFonts w:hint="eastAsia"/>
          <w:bCs/>
          <w:sz w:val="24"/>
          <w:szCs w:val="32"/>
          <w:lang w:val="en-US" w:eastAsia="zh-CN"/>
        </w:rPr>
        <w:t>6</w:t>
      </w:r>
      <w:r>
        <w:rPr>
          <w:rFonts w:hint="eastAsia"/>
          <w:bCs/>
          <w:sz w:val="24"/>
          <w:szCs w:val="32"/>
        </w:rPr>
        <w:t>其他要求：</w:t>
      </w:r>
      <w:r>
        <w:rPr>
          <w:bCs/>
          <w:sz w:val="24"/>
          <w:szCs w:val="32"/>
          <w:u w:val="single"/>
        </w:rPr>
        <w:t xml:space="preserve"> / </w:t>
      </w:r>
      <w:r>
        <w:rPr>
          <w:rFonts w:hint="eastAsia"/>
          <w:bCs/>
          <w:sz w:val="24"/>
          <w:szCs w:val="32"/>
        </w:rPr>
        <w:t>。</w:t>
      </w:r>
    </w:p>
    <w:p w14:paraId="6B29CDF4">
      <w:pPr>
        <w:spacing w:line="480" w:lineRule="exact"/>
        <w:ind w:firstLine="482" w:firstLineChars="200"/>
        <w:outlineLvl w:val="0"/>
        <w:rPr>
          <w:b/>
          <w:bCs/>
          <w:kern w:val="44"/>
          <w:sz w:val="24"/>
          <w:szCs w:val="44"/>
        </w:rPr>
      </w:pPr>
      <w:r>
        <w:rPr>
          <w:rFonts w:hint="eastAsia"/>
          <w:b/>
          <w:bCs/>
          <w:kern w:val="44"/>
          <w:sz w:val="24"/>
          <w:szCs w:val="44"/>
        </w:rPr>
        <w:t>4.包装及运输</w:t>
      </w:r>
    </w:p>
    <w:p w14:paraId="3DCF01C0">
      <w:pPr>
        <w:numPr>
          <w:ilvl w:val="1"/>
          <w:numId w:val="0"/>
        </w:numPr>
        <w:spacing w:line="480" w:lineRule="exact"/>
        <w:ind w:firstLine="480" w:firstLineChars="200"/>
        <w:outlineLvl w:val="1"/>
        <w:rPr>
          <w:bCs/>
          <w:sz w:val="24"/>
          <w:szCs w:val="32"/>
        </w:rPr>
      </w:pPr>
      <w:r>
        <w:rPr>
          <w:rFonts w:hint="eastAsia"/>
          <w:bCs/>
          <w:sz w:val="24"/>
          <w:szCs w:val="32"/>
        </w:rPr>
        <w:t>4.1卖方用于合同</w:t>
      </w:r>
      <w:r>
        <w:rPr>
          <w:rFonts w:hint="eastAsia"/>
          <w:bCs/>
          <w:sz w:val="24"/>
          <w:szCs w:val="32"/>
          <w:lang w:val="en-US" w:eastAsia="zh-CN"/>
        </w:rPr>
        <w:t>设备</w:t>
      </w:r>
      <w:r>
        <w:rPr>
          <w:rFonts w:hint="eastAsia"/>
          <w:bCs/>
          <w:sz w:val="24"/>
          <w:szCs w:val="32"/>
        </w:rPr>
        <w:t>的包装材料，应符合国家和地方相关环保标准。用于合同物资的包装材料有特殊要求的，由双方另行约定。合同物资包装应适应多次搬运和远距离运输，以保证合同物资安全无损地抵达买方指定的位置。如因包装或运输原因造成合同物资受损、瑕疵、贬值，买方有权拒收合同物资，卖方应当无条件退换，并承担相关责任和损失。</w:t>
      </w:r>
    </w:p>
    <w:p w14:paraId="4983032F">
      <w:pPr>
        <w:numPr>
          <w:ilvl w:val="1"/>
          <w:numId w:val="0"/>
        </w:numPr>
        <w:spacing w:line="480" w:lineRule="exact"/>
        <w:ind w:firstLine="480" w:firstLineChars="200"/>
        <w:outlineLvl w:val="1"/>
        <w:rPr>
          <w:bCs/>
          <w:sz w:val="24"/>
          <w:szCs w:val="32"/>
        </w:rPr>
      </w:pPr>
      <w:r>
        <w:rPr>
          <w:rFonts w:hint="eastAsia"/>
          <w:bCs/>
          <w:sz w:val="24"/>
          <w:szCs w:val="32"/>
        </w:rPr>
        <w:t>4.2合同</w:t>
      </w:r>
      <w:r>
        <w:rPr>
          <w:rFonts w:hint="eastAsia"/>
          <w:bCs/>
          <w:sz w:val="24"/>
          <w:szCs w:val="32"/>
          <w:lang w:val="en-US" w:eastAsia="zh-CN"/>
        </w:rPr>
        <w:t>设备</w:t>
      </w:r>
      <w:r>
        <w:rPr>
          <w:rFonts w:hint="eastAsia"/>
          <w:bCs/>
          <w:sz w:val="24"/>
          <w:szCs w:val="32"/>
        </w:rPr>
        <w:t>的包装、装载、运输及保险费用由卖方承担。卖方应根据合同物资的不同形状和特点，采用相应防潮、防锈、防震、防腐等必要保护性措施的坚固包装。</w:t>
      </w:r>
    </w:p>
    <w:p w14:paraId="421DF326">
      <w:pPr>
        <w:numPr>
          <w:ilvl w:val="1"/>
          <w:numId w:val="0"/>
        </w:numPr>
        <w:spacing w:line="480" w:lineRule="exact"/>
        <w:ind w:firstLine="480" w:firstLineChars="200"/>
        <w:outlineLvl w:val="1"/>
        <w:rPr>
          <w:bCs/>
          <w:sz w:val="24"/>
          <w:szCs w:val="32"/>
        </w:rPr>
      </w:pPr>
      <w:r>
        <w:rPr>
          <w:rFonts w:hint="eastAsia"/>
          <w:bCs/>
          <w:sz w:val="24"/>
          <w:szCs w:val="32"/>
        </w:rPr>
        <w:t>4.3合同</w:t>
      </w:r>
      <w:r>
        <w:rPr>
          <w:rFonts w:hint="eastAsia"/>
          <w:bCs/>
          <w:sz w:val="24"/>
          <w:szCs w:val="32"/>
          <w:lang w:val="en-US" w:eastAsia="zh-CN"/>
        </w:rPr>
        <w:t>设备</w:t>
      </w:r>
      <w:r>
        <w:rPr>
          <w:rFonts w:hint="eastAsia"/>
          <w:bCs/>
          <w:sz w:val="24"/>
          <w:szCs w:val="32"/>
        </w:rPr>
        <w:t>的包装应遵守所有可适用的特殊要求，包括但不限于危险品的包装要求。</w:t>
      </w:r>
    </w:p>
    <w:p w14:paraId="1205C0D0">
      <w:pPr>
        <w:numPr>
          <w:ilvl w:val="1"/>
          <w:numId w:val="0"/>
        </w:numPr>
        <w:spacing w:line="480" w:lineRule="exact"/>
        <w:ind w:firstLine="480" w:firstLineChars="200"/>
        <w:outlineLvl w:val="1"/>
        <w:rPr>
          <w:bCs/>
          <w:sz w:val="24"/>
          <w:szCs w:val="32"/>
        </w:rPr>
      </w:pPr>
      <w:r>
        <w:rPr>
          <w:rFonts w:hint="eastAsia"/>
          <w:bCs/>
          <w:sz w:val="24"/>
          <w:szCs w:val="32"/>
        </w:rPr>
        <w:t>4.4小件合同</w:t>
      </w:r>
      <w:r>
        <w:rPr>
          <w:rFonts w:hint="eastAsia"/>
          <w:bCs/>
          <w:sz w:val="24"/>
          <w:szCs w:val="32"/>
          <w:lang w:val="en-US" w:eastAsia="zh-CN"/>
        </w:rPr>
        <w:t>设备</w:t>
      </w:r>
      <w:r>
        <w:rPr>
          <w:rFonts w:hint="eastAsia"/>
          <w:bCs/>
          <w:sz w:val="24"/>
          <w:szCs w:val="32"/>
        </w:rPr>
        <w:t>及松散零星的部件应采用适当的包装方式，装入小的完好的包装袋内，并整车发运。</w:t>
      </w:r>
    </w:p>
    <w:p w14:paraId="01C2B466">
      <w:pPr>
        <w:numPr>
          <w:ilvl w:val="1"/>
          <w:numId w:val="0"/>
        </w:numPr>
        <w:spacing w:line="480" w:lineRule="exact"/>
        <w:ind w:firstLine="480" w:firstLineChars="200"/>
        <w:outlineLvl w:val="1"/>
        <w:rPr>
          <w:bCs/>
          <w:sz w:val="24"/>
          <w:szCs w:val="32"/>
        </w:rPr>
      </w:pPr>
      <w:r>
        <w:rPr>
          <w:rFonts w:hint="eastAsia"/>
          <w:bCs/>
          <w:sz w:val="24"/>
          <w:szCs w:val="32"/>
        </w:rPr>
        <w:t>4.5卖方交付的合同</w:t>
      </w:r>
      <w:r>
        <w:rPr>
          <w:rFonts w:hint="eastAsia"/>
          <w:bCs/>
          <w:sz w:val="24"/>
          <w:szCs w:val="32"/>
          <w:lang w:val="en-US" w:eastAsia="zh-CN"/>
        </w:rPr>
        <w:t>设备</w:t>
      </w:r>
      <w:r>
        <w:rPr>
          <w:rFonts w:hint="eastAsia"/>
          <w:bCs/>
          <w:sz w:val="24"/>
          <w:szCs w:val="32"/>
        </w:rPr>
        <w:t>技术资料应装订成册并使用适合于长途运输、多次搬运和防潮的包装。每一包资料内应附有技术资料的详细清单一式二份，标明技术资料的序号、文件项号、名称和页数的明细表。</w:t>
      </w:r>
    </w:p>
    <w:p w14:paraId="258F4F73">
      <w:pPr>
        <w:numPr>
          <w:ilvl w:val="1"/>
          <w:numId w:val="0"/>
        </w:numPr>
        <w:spacing w:line="480" w:lineRule="exact"/>
        <w:ind w:firstLine="480" w:firstLineChars="200"/>
        <w:outlineLvl w:val="1"/>
        <w:rPr>
          <w:bCs/>
          <w:sz w:val="24"/>
          <w:szCs w:val="32"/>
        </w:rPr>
      </w:pPr>
      <w:r>
        <w:rPr>
          <w:rFonts w:hint="eastAsia"/>
          <w:bCs/>
          <w:sz w:val="24"/>
          <w:szCs w:val="32"/>
        </w:rPr>
        <w:t>4.6凡重量达到</w:t>
      </w:r>
      <w:r>
        <w:rPr>
          <w:bCs/>
          <w:sz w:val="24"/>
          <w:szCs w:val="32"/>
          <w:u w:val="single"/>
        </w:rPr>
        <w:t>2</w:t>
      </w:r>
      <w:r>
        <w:rPr>
          <w:rFonts w:hint="eastAsia"/>
          <w:bCs/>
          <w:sz w:val="24"/>
          <w:szCs w:val="32"/>
        </w:rPr>
        <w:t>吨的合同</w:t>
      </w:r>
      <w:r>
        <w:rPr>
          <w:rFonts w:hint="eastAsia"/>
          <w:bCs/>
          <w:sz w:val="24"/>
          <w:szCs w:val="32"/>
          <w:lang w:val="en-US" w:eastAsia="zh-CN"/>
        </w:rPr>
        <w:t>设备</w:t>
      </w:r>
      <w:r>
        <w:rPr>
          <w:rFonts w:hint="eastAsia"/>
          <w:bCs/>
          <w:sz w:val="24"/>
          <w:szCs w:val="32"/>
        </w:rPr>
        <w:t>或特殊形状的合同物资，应在包装箱的侧面以运输常用的标记和图案标明重量及起吊位置，以便于装卸搬运。按照合同物资的特点，装卸和运输上的不同要求，包装箱上应明显地印刷“禁止溜放”、“勿倒置”、“防雨”等字样，标有适当的习惯用符号和直观标记。</w:t>
      </w:r>
    </w:p>
    <w:p w14:paraId="05E7B092">
      <w:pPr>
        <w:numPr>
          <w:ilvl w:val="1"/>
          <w:numId w:val="0"/>
        </w:numPr>
        <w:spacing w:line="480" w:lineRule="exact"/>
        <w:ind w:firstLine="480" w:firstLineChars="200"/>
        <w:outlineLvl w:val="1"/>
        <w:rPr>
          <w:bCs/>
          <w:sz w:val="24"/>
          <w:szCs w:val="32"/>
        </w:rPr>
      </w:pPr>
      <w:r>
        <w:rPr>
          <w:rFonts w:hint="eastAsia"/>
          <w:bCs/>
          <w:sz w:val="24"/>
          <w:szCs w:val="32"/>
        </w:rPr>
        <w:t>4.</w:t>
      </w:r>
      <w:r>
        <w:rPr>
          <w:bCs/>
          <w:sz w:val="24"/>
          <w:szCs w:val="32"/>
        </w:rPr>
        <w:t>7</w:t>
      </w:r>
      <w:r>
        <w:rPr>
          <w:rFonts w:hint="eastAsia"/>
          <w:bCs/>
          <w:sz w:val="24"/>
          <w:szCs w:val="32"/>
        </w:rPr>
        <w:t>卖方应对承运人履行所有应尽的说明义务，包括但不限于对危险物品的名称、危险性质、必要时应当采取的预防措施等进行的说明。因卖方未尽该等义务与承运人发生的任何争议或因此产生的任何后果，均由卖方承担，与买方无关。买方因此受有损失的，卖方负责赔偿买方。</w:t>
      </w:r>
    </w:p>
    <w:p w14:paraId="246D8797">
      <w:pPr>
        <w:numPr>
          <w:ilvl w:val="1"/>
          <w:numId w:val="0"/>
        </w:numPr>
        <w:spacing w:line="480" w:lineRule="exact"/>
        <w:ind w:firstLine="480" w:firstLineChars="200"/>
        <w:outlineLvl w:val="1"/>
        <w:rPr>
          <w:bCs/>
          <w:sz w:val="24"/>
          <w:szCs w:val="32"/>
        </w:rPr>
      </w:pPr>
      <w:r>
        <w:rPr>
          <w:rFonts w:hint="eastAsia"/>
          <w:bCs/>
          <w:sz w:val="24"/>
          <w:szCs w:val="32"/>
        </w:rPr>
        <w:t>4.</w:t>
      </w:r>
      <w:r>
        <w:rPr>
          <w:bCs/>
          <w:sz w:val="24"/>
          <w:szCs w:val="32"/>
        </w:rPr>
        <w:t>8</w:t>
      </w:r>
      <w:r>
        <w:rPr>
          <w:rFonts w:hint="eastAsia"/>
          <w:bCs/>
          <w:sz w:val="24"/>
          <w:szCs w:val="32"/>
        </w:rPr>
        <w:t>其他要求：</w:t>
      </w:r>
      <w:r>
        <w:rPr>
          <w:bCs/>
          <w:sz w:val="24"/>
          <w:szCs w:val="32"/>
          <w:u w:val="single"/>
        </w:rPr>
        <w:t xml:space="preserve"> / </w:t>
      </w:r>
      <w:r>
        <w:rPr>
          <w:rFonts w:hint="eastAsia"/>
          <w:bCs/>
          <w:sz w:val="24"/>
          <w:szCs w:val="32"/>
        </w:rPr>
        <w:t>。</w:t>
      </w:r>
    </w:p>
    <w:p w14:paraId="18F76853">
      <w:pPr>
        <w:spacing w:line="480" w:lineRule="exact"/>
        <w:ind w:firstLine="482" w:firstLineChars="200"/>
        <w:outlineLvl w:val="0"/>
        <w:rPr>
          <w:b/>
          <w:bCs/>
          <w:kern w:val="44"/>
          <w:sz w:val="24"/>
          <w:szCs w:val="44"/>
        </w:rPr>
      </w:pPr>
      <w:r>
        <w:rPr>
          <w:rFonts w:hint="eastAsia"/>
          <w:b/>
          <w:bCs/>
          <w:kern w:val="44"/>
          <w:sz w:val="24"/>
          <w:szCs w:val="44"/>
        </w:rPr>
        <w:t>5.交货方式</w:t>
      </w:r>
    </w:p>
    <w:p w14:paraId="666A0208">
      <w:pPr>
        <w:numPr>
          <w:ilvl w:val="1"/>
          <w:numId w:val="0"/>
        </w:numPr>
        <w:spacing w:line="480" w:lineRule="exact"/>
        <w:ind w:firstLine="480" w:firstLineChars="200"/>
        <w:outlineLvl w:val="1"/>
        <w:rPr>
          <w:bCs/>
          <w:sz w:val="24"/>
          <w:szCs w:val="32"/>
        </w:rPr>
      </w:pPr>
      <w:r>
        <w:rPr>
          <w:rFonts w:hint="eastAsia"/>
          <w:bCs/>
          <w:sz w:val="24"/>
          <w:szCs w:val="32"/>
        </w:rPr>
        <w:t>5.1卖方的交货清单和本合同</w:t>
      </w:r>
      <w:r>
        <w:rPr>
          <w:rFonts w:hint="eastAsia"/>
          <w:b/>
          <w:bCs/>
          <w:sz w:val="24"/>
          <w:szCs w:val="32"/>
        </w:rPr>
        <w:t>第</w:t>
      </w:r>
      <w:r>
        <w:rPr>
          <w:b/>
          <w:bCs/>
          <w:sz w:val="24"/>
          <w:szCs w:val="32"/>
        </w:rPr>
        <w:t>3</w:t>
      </w:r>
      <w:r>
        <w:rPr>
          <w:rFonts w:hint="eastAsia"/>
          <w:b/>
          <w:bCs/>
          <w:sz w:val="24"/>
          <w:szCs w:val="32"/>
        </w:rPr>
        <w:t>条“质量及技术要求”</w:t>
      </w:r>
      <w:r>
        <w:rPr>
          <w:rFonts w:hint="eastAsia"/>
          <w:bCs/>
          <w:sz w:val="24"/>
          <w:szCs w:val="32"/>
        </w:rPr>
        <w:t>约定的产品质量证明文件等所有相关资料应在交货时一并向买方提供，且与实物相符，否则买方有权拒收并按卖方迟延交货处理，并视为卖方违约。</w:t>
      </w:r>
    </w:p>
    <w:p w14:paraId="0BDCCA7F">
      <w:pPr>
        <w:numPr>
          <w:ilvl w:val="1"/>
          <w:numId w:val="0"/>
        </w:numPr>
        <w:spacing w:line="480" w:lineRule="exact"/>
        <w:ind w:firstLine="480" w:firstLineChars="200"/>
        <w:outlineLvl w:val="1"/>
        <w:rPr>
          <w:bCs/>
          <w:sz w:val="24"/>
          <w:szCs w:val="32"/>
        </w:rPr>
      </w:pPr>
      <w:r>
        <w:rPr>
          <w:rFonts w:hint="eastAsia"/>
          <w:bCs/>
          <w:sz w:val="24"/>
          <w:szCs w:val="32"/>
        </w:rPr>
        <w:t>5.2卖方在交货时应提供合同物资及主要部件出厂合格证、产品型式检查报告、计算书、检测报告等资料。</w:t>
      </w:r>
    </w:p>
    <w:p w14:paraId="30511898">
      <w:pPr>
        <w:numPr>
          <w:ilvl w:val="1"/>
          <w:numId w:val="0"/>
        </w:numPr>
        <w:spacing w:line="480" w:lineRule="exact"/>
        <w:ind w:firstLine="480" w:firstLineChars="200"/>
        <w:outlineLvl w:val="1"/>
        <w:rPr>
          <w:bCs/>
          <w:sz w:val="24"/>
          <w:szCs w:val="32"/>
        </w:rPr>
      </w:pPr>
      <w:r>
        <w:rPr>
          <w:rFonts w:hint="eastAsia"/>
          <w:bCs/>
          <w:sz w:val="24"/>
          <w:szCs w:val="32"/>
        </w:rPr>
        <w:t>5.3合同物资的所有权及风险自合同物资送达指定位置并交付给买方时起转移至买方，但因卖方交付合同物资经验收不符合合同约定，买方向卖方发出拒收合同物资或解除本合同的通知之时起，合同物资毁损灭失的风险由卖方承担。</w:t>
      </w:r>
    </w:p>
    <w:p w14:paraId="32294A5F">
      <w:pPr>
        <w:spacing w:line="480" w:lineRule="exact"/>
        <w:ind w:firstLine="482" w:firstLineChars="200"/>
        <w:outlineLvl w:val="0"/>
        <w:rPr>
          <w:b/>
          <w:bCs/>
          <w:kern w:val="44"/>
          <w:sz w:val="24"/>
          <w:szCs w:val="44"/>
        </w:rPr>
      </w:pPr>
      <w:r>
        <w:rPr>
          <w:rFonts w:hint="eastAsia"/>
          <w:b/>
          <w:bCs/>
          <w:kern w:val="44"/>
          <w:sz w:val="24"/>
          <w:szCs w:val="44"/>
        </w:rPr>
        <w:t>6.验收</w:t>
      </w:r>
    </w:p>
    <w:p w14:paraId="7516FF77">
      <w:pPr>
        <w:numPr>
          <w:ilvl w:val="1"/>
          <w:numId w:val="0"/>
        </w:numPr>
        <w:spacing w:line="480" w:lineRule="exact"/>
        <w:ind w:firstLine="480" w:firstLineChars="200"/>
        <w:outlineLvl w:val="1"/>
        <w:rPr>
          <w:bCs/>
          <w:sz w:val="24"/>
          <w:szCs w:val="32"/>
        </w:rPr>
      </w:pPr>
      <w:r>
        <w:rPr>
          <w:rFonts w:hint="eastAsia"/>
          <w:bCs/>
          <w:sz w:val="24"/>
          <w:szCs w:val="32"/>
        </w:rPr>
        <w:t>6.1全部符合合同要求的合同物资到达合同约定的交货地点，卖方提交书面验收申请后，买方在</w:t>
      </w:r>
      <w:r>
        <w:rPr>
          <w:bCs/>
          <w:sz w:val="24"/>
          <w:szCs w:val="32"/>
        </w:rPr>
        <w:t>3</w:t>
      </w:r>
      <w:r>
        <w:rPr>
          <w:rFonts w:hint="eastAsia"/>
          <w:bCs/>
          <w:sz w:val="24"/>
          <w:szCs w:val="32"/>
        </w:rPr>
        <w:t>个工作日内完成验收。</w:t>
      </w:r>
    </w:p>
    <w:p w14:paraId="4D7CCD4F">
      <w:pPr>
        <w:numPr>
          <w:ilvl w:val="1"/>
          <w:numId w:val="0"/>
        </w:numPr>
        <w:spacing w:line="480" w:lineRule="exact"/>
        <w:ind w:firstLine="480" w:firstLineChars="200"/>
        <w:outlineLvl w:val="1"/>
        <w:rPr>
          <w:rFonts w:hint="eastAsia"/>
          <w:bCs/>
          <w:sz w:val="24"/>
          <w:szCs w:val="32"/>
        </w:rPr>
      </w:pPr>
      <w:r>
        <w:rPr>
          <w:rFonts w:hint="eastAsia" w:ascii="Calibri" w:hAnsi="Calibri" w:eastAsia="宋体" w:cs="Times New Roman"/>
          <w:bCs/>
          <w:sz w:val="24"/>
          <w:szCs w:val="32"/>
        </w:rPr>
        <w:t>6.2</w:t>
      </w:r>
      <w:r>
        <w:rPr>
          <w:rFonts w:ascii="宋体" w:hAnsi="宋体" w:eastAsia="宋体" w:cs="宋体"/>
          <w:sz w:val="24"/>
          <w:szCs w:val="24"/>
        </w:rPr>
        <w:t>按合同质量技术要求核验物资性能、安装调试成果，检验合格后签署验收报告，</w:t>
      </w:r>
      <w:r>
        <w:rPr>
          <w:rFonts w:hint="eastAsia" w:ascii="宋体" w:hAnsi="宋体" w:cs="宋体"/>
          <w:sz w:val="24"/>
          <w:szCs w:val="24"/>
          <w:lang w:val="en-US" w:eastAsia="zh-CN"/>
        </w:rPr>
        <w:t>并组织进行网络安全服务，当</w:t>
      </w:r>
      <w:r>
        <w:rPr>
          <w:rFonts w:ascii="宋体" w:hAnsi="宋体" w:eastAsia="宋体" w:cs="宋体"/>
          <w:sz w:val="24"/>
          <w:szCs w:val="24"/>
        </w:rPr>
        <w:t>服务内容、交付物、资质资料全部达标后即为验收通过。</w:t>
      </w:r>
    </w:p>
    <w:p w14:paraId="0E537A16">
      <w:pPr>
        <w:numPr>
          <w:ilvl w:val="1"/>
          <w:numId w:val="0"/>
        </w:numPr>
        <w:spacing w:line="480" w:lineRule="exact"/>
        <w:ind w:firstLine="480" w:firstLineChars="200"/>
        <w:outlineLvl w:val="1"/>
        <w:rPr>
          <w:bCs/>
          <w:sz w:val="24"/>
          <w:szCs w:val="32"/>
        </w:rPr>
      </w:pPr>
      <w:r>
        <w:rPr>
          <w:rFonts w:hint="eastAsia"/>
          <w:bCs/>
          <w:sz w:val="24"/>
          <w:szCs w:val="32"/>
        </w:rPr>
        <w:t>6.</w:t>
      </w:r>
      <w:r>
        <w:rPr>
          <w:rFonts w:hint="eastAsia"/>
          <w:bCs/>
          <w:sz w:val="24"/>
          <w:szCs w:val="32"/>
          <w:lang w:val="en-US" w:eastAsia="zh-CN"/>
        </w:rPr>
        <w:t>3</w:t>
      </w:r>
      <w:r>
        <w:rPr>
          <w:rFonts w:hint="eastAsia"/>
          <w:bCs/>
          <w:sz w:val="24"/>
          <w:szCs w:val="32"/>
        </w:rPr>
        <w:t>除另有约定外，按合同约定的质量及技术要求对合同物资的各项性能指标进行检验合格后，由买方签署验收合格报告，视为验收合格。</w:t>
      </w:r>
    </w:p>
    <w:p w14:paraId="337F493A">
      <w:pPr>
        <w:numPr>
          <w:ilvl w:val="1"/>
          <w:numId w:val="0"/>
        </w:numPr>
        <w:spacing w:line="480" w:lineRule="exact"/>
        <w:ind w:firstLine="480" w:firstLineChars="200"/>
        <w:outlineLvl w:val="1"/>
        <w:rPr>
          <w:bCs/>
          <w:sz w:val="24"/>
          <w:szCs w:val="32"/>
        </w:rPr>
      </w:pPr>
      <w:r>
        <w:rPr>
          <w:rFonts w:hint="eastAsia"/>
          <w:bCs/>
          <w:sz w:val="24"/>
          <w:szCs w:val="32"/>
        </w:rPr>
        <w:t>6.</w:t>
      </w:r>
      <w:r>
        <w:rPr>
          <w:rFonts w:hint="eastAsia"/>
          <w:bCs/>
          <w:sz w:val="24"/>
          <w:szCs w:val="32"/>
          <w:lang w:val="en-US" w:eastAsia="zh-CN"/>
        </w:rPr>
        <w:t>4</w:t>
      </w:r>
      <w:r>
        <w:rPr>
          <w:rFonts w:hint="eastAsia"/>
          <w:bCs/>
          <w:sz w:val="24"/>
          <w:szCs w:val="32"/>
        </w:rPr>
        <w:t>对验收不能满足合同要求的合同物资，买方有权选择以下一种或几种补救措施，由此发生的费用由卖方承担：</w:t>
      </w:r>
    </w:p>
    <w:p w14:paraId="3529087E">
      <w:pPr>
        <w:spacing w:line="480" w:lineRule="exact"/>
        <w:ind w:firstLine="480" w:firstLineChars="200"/>
        <w:rPr>
          <w:sz w:val="24"/>
          <w:szCs w:val="21"/>
        </w:rPr>
      </w:pPr>
      <w:r>
        <w:rPr>
          <w:sz w:val="24"/>
          <w:szCs w:val="21"/>
        </w:rPr>
        <w:t>6.</w:t>
      </w:r>
      <w:r>
        <w:rPr>
          <w:rFonts w:hint="eastAsia"/>
          <w:sz w:val="24"/>
          <w:szCs w:val="21"/>
          <w:lang w:val="en-US" w:eastAsia="zh-CN"/>
        </w:rPr>
        <w:t>4</w:t>
      </w:r>
      <w:r>
        <w:rPr>
          <w:sz w:val="24"/>
          <w:szCs w:val="21"/>
        </w:rPr>
        <w:t xml:space="preserve">.1 </w:t>
      </w:r>
      <w:r>
        <w:rPr>
          <w:rFonts w:hint="eastAsia"/>
          <w:sz w:val="24"/>
          <w:szCs w:val="21"/>
        </w:rPr>
        <w:t>修理。卖方对不符合合同约定的合同物资进行修理（含返厂维修），以使其符合合同要求，费用由卖方承担。除非买方同意，修理工作应在</w:t>
      </w:r>
      <w:r>
        <w:rPr>
          <w:sz w:val="24"/>
          <w:szCs w:val="21"/>
          <w:u w:val="single"/>
        </w:rPr>
        <w:t>30</w:t>
      </w:r>
      <w:r>
        <w:rPr>
          <w:rFonts w:hint="eastAsia"/>
          <w:sz w:val="24"/>
          <w:szCs w:val="21"/>
        </w:rPr>
        <w:t>日以内完成。逾期未完成的，按照本合同</w:t>
      </w:r>
      <w:r>
        <w:rPr>
          <w:rFonts w:hint="eastAsia"/>
          <w:b/>
          <w:sz w:val="24"/>
          <w:szCs w:val="21"/>
        </w:rPr>
        <w:t>第</w:t>
      </w:r>
      <w:r>
        <w:rPr>
          <w:b/>
          <w:sz w:val="24"/>
          <w:szCs w:val="21"/>
        </w:rPr>
        <w:t>1</w:t>
      </w:r>
      <w:r>
        <w:rPr>
          <w:rFonts w:hint="eastAsia"/>
          <w:b/>
          <w:sz w:val="24"/>
          <w:szCs w:val="21"/>
          <w:lang w:val="en-US" w:eastAsia="zh-CN"/>
        </w:rPr>
        <w:t>0</w:t>
      </w:r>
      <w:r>
        <w:rPr>
          <w:rFonts w:hint="eastAsia"/>
          <w:b/>
          <w:sz w:val="24"/>
          <w:szCs w:val="21"/>
        </w:rPr>
        <w:t>条“违约责任”</w:t>
      </w:r>
      <w:r>
        <w:rPr>
          <w:rFonts w:hint="eastAsia"/>
          <w:sz w:val="24"/>
          <w:szCs w:val="21"/>
        </w:rPr>
        <w:t>向买方支付违约金。卖方修理的合同物资仍不符合合同要求的，买方有权要求更换、向第三方采购可替代货物或解除合同。</w:t>
      </w:r>
    </w:p>
    <w:p w14:paraId="02379C20">
      <w:pPr>
        <w:spacing w:line="480" w:lineRule="exact"/>
        <w:ind w:firstLine="480" w:firstLineChars="200"/>
        <w:rPr>
          <w:sz w:val="24"/>
          <w:szCs w:val="21"/>
        </w:rPr>
      </w:pPr>
      <w:r>
        <w:rPr>
          <w:sz w:val="24"/>
          <w:szCs w:val="21"/>
        </w:rPr>
        <w:t>6.</w:t>
      </w:r>
      <w:r>
        <w:rPr>
          <w:rFonts w:hint="eastAsia"/>
          <w:sz w:val="24"/>
          <w:szCs w:val="21"/>
          <w:lang w:val="en-US" w:eastAsia="zh-CN"/>
        </w:rPr>
        <w:t>4</w:t>
      </w:r>
      <w:r>
        <w:rPr>
          <w:sz w:val="24"/>
          <w:szCs w:val="21"/>
        </w:rPr>
        <w:t xml:space="preserve">.2 </w:t>
      </w:r>
      <w:r>
        <w:rPr>
          <w:rFonts w:hint="eastAsia"/>
          <w:sz w:val="24"/>
          <w:szCs w:val="21"/>
        </w:rPr>
        <w:t>更换。卖方以符合合同要求的货物替换不符合合同要求的合同物资，费用由卖方承担。除非买方同意，更换应在</w:t>
      </w:r>
      <w:r>
        <w:rPr>
          <w:sz w:val="24"/>
          <w:szCs w:val="21"/>
          <w:u w:val="single"/>
        </w:rPr>
        <w:t>30</w:t>
      </w:r>
      <w:r>
        <w:rPr>
          <w:rFonts w:hint="eastAsia"/>
          <w:sz w:val="24"/>
          <w:szCs w:val="21"/>
        </w:rPr>
        <w:t>日以内完成。逾期未完成的，按照本合同</w:t>
      </w:r>
      <w:r>
        <w:rPr>
          <w:rFonts w:hint="eastAsia"/>
          <w:b/>
          <w:sz w:val="24"/>
          <w:szCs w:val="21"/>
        </w:rPr>
        <w:t>第</w:t>
      </w:r>
      <w:r>
        <w:rPr>
          <w:b/>
          <w:sz w:val="24"/>
          <w:szCs w:val="21"/>
        </w:rPr>
        <w:t>1</w:t>
      </w:r>
      <w:r>
        <w:rPr>
          <w:rFonts w:hint="eastAsia"/>
          <w:b/>
          <w:sz w:val="24"/>
          <w:szCs w:val="21"/>
          <w:lang w:val="en-US" w:eastAsia="zh-CN"/>
        </w:rPr>
        <w:t>0</w:t>
      </w:r>
      <w:r>
        <w:rPr>
          <w:rFonts w:hint="eastAsia"/>
          <w:b/>
          <w:sz w:val="24"/>
          <w:szCs w:val="21"/>
        </w:rPr>
        <w:t>条“违约责任”</w:t>
      </w:r>
      <w:r>
        <w:rPr>
          <w:rFonts w:hint="eastAsia"/>
          <w:sz w:val="24"/>
          <w:szCs w:val="21"/>
        </w:rPr>
        <w:t>向买方支付违约金。卖方更换的货物仍不符合合同要求的，买方有权要求退货、向第三方采购可替代货物或解除合同。</w:t>
      </w:r>
    </w:p>
    <w:p w14:paraId="2A6D1CA4">
      <w:pPr>
        <w:spacing w:line="480" w:lineRule="exact"/>
        <w:ind w:firstLine="480" w:firstLineChars="200"/>
        <w:rPr>
          <w:sz w:val="24"/>
          <w:szCs w:val="21"/>
        </w:rPr>
      </w:pPr>
      <w:r>
        <w:rPr>
          <w:sz w:val="24"/>
          <w:szCs w:val="21"/>
        </w:rPr>
        <w:t>6.</w:t>
      </w:r>
      <w:r>
        <w:rPr>
          <w:rFonts w:hint="eastAsia"/>
          <w:sz w:val="24"/>
          <w:szCs w:val="21"/>
          <w:lang w:val="en-US" w:eastAsia="zh-CN"/>
        </w:rPr>
        <w:t>4</w:t>
      </w:r>
      <w:r>
        <w:rPr>
          <w:sz w:val="24"/>
          <w:szCs w:val="21"/>
        </w:rPr>
        <w:t xml:space="preserve">.3 </w:t>
      </w:r>
      <w:r>
        <w:rPr>
          <w:rFonts w:hint="eastAsia"/>
          <w:sz w:val="24"/>
          <w:szCs w:val="21"/>
        </w:rPr>
        <w:t>退款退货。买方将有缺陷的合同物资退还卖方，卖方负责将被退还的合同物资运出安装现场，且卖方应退还已收取的该合同物资的全额货款并承担该合同物资的安装、拆卸、运输、保险及购买替代品的差价等费用。</w:t>
      </w:r>
    </w:p>
    <w:p w14:paraId="36F08F15">
      <w:pPr>
        <w:spacing w:line="480" w:lineRule="exact"/>
        <w:ind w:firstLine="480" w:firstLineChars="200"/>
        <w:rPr>
          <w:sz w:val="24"/>
          <w:szCs w:val="21"/>
        </w:rPr>
      </w:pPr>
      <w:r>
        <w:rPr>
          <w:sz w:val="24"/>
          <w:szCs w:val="21"/>
        </w:rPr>
        <w:t>6.</w:t>
      </w:r>
      <w:r>
        <w:rPr>
          <w:rFonts w:hint="eastAsia"/>
          <w:sz w:val="24"/>
          <w:szCs w:val="21"/>
          <w:lang w:val="en-US" w:eastAsia="zh-CN"/>
        </w:rPr>
        <w:t>4</w:t>
      </w:r>
      <w:r>
        <w:rPr>
          <w:sz w:val="24"/>
          <w:szCs w:val="21"/>
        </w:rPr>
        <w:t xml:space="preserve">.4 </w:t>
      </w:r>
      <w:r>
        <w:rPr>
          <w:rFonts w:hint="eastAsia"/>
          <w:sz w:val="24"/>
          <w:szCs w:val="21"/>
        </w:rPr>
        <w:t>降减合同物资价格。在买卖双方同意的前提下，对有缺陷的合同物资作降减价格处理，卖方应将有缺陷的合同物资原合同价与降减后价格之间的差额退回买方。</w:t>
      </w:r>
    </w:p>
    <w:p w14:paraId="45ADD865">
      <w:pPr>
        <w:spacing w:line="480" w:lineRule="exact"/>
        <w:ind w:firstLine="480" w:firstLineChars="200"/>
        <w:rPr>
          <w:sz w:val="24"/>
          <w:szCs w:val="21"/>
        </w:rPr>
      </w:pPr>
      <w:r>
        <w:rPr>
          <w:sz w:val="24"/>
          <w:szCs w:val="21"/>
        </w:rPr>
        <w:t>6.</w:t>
      </w:r>
      <w:r>
        <w:rPr>
          <w:rFonts w:hint="eastAsia"/>
          <w:sz w:val="24"/>
          <w:szCs w:val="21"/>
          <w:lang w:val="en-US" w:eastAsia="zh-CN"/>
        </w:rPr>
        <w:t>4</w:t>
      </w:r>
      <w:r>
        <w:rPr>
          <w:sz w:val="24"/>
          <w:szCs w:val="21"/>
        </w:rPr>
        <w:t xml:space="preserve">.5 </w:t>
      </w:r>
      <w:r>
        <w:rPr>
          <w:rFonts w:hint="eastAsia"/>
          <w:sz w:val="24"/>
          <w:szCs w:val="21"/>
        </w:rPr>
        <w:t>向第三方采购。买方有权依其认为适当的条件和方法向第三方采购可替代的货物，由此发生的差价、增加的费用和损失等由卖方承担。</w:t>
      </w:r>
    </w:p>
    <w:p w14:paraId="3263ECC4">
      <w:pPr>
        <w:numPr>
          <w:ilvl w:val="1"/>
          <w:numId w:val="0"/>
        </w:numPr>
        <w:spacing w:line="480" w:lineRule="exact"/>
        <w:ind w:firstLine="480" w:firstLineChars="200"/>
        <w:outlineLvl w:val="1"/>
        <w:rPr>
          <w:rFonts w:hint="eastAsia"/>
          <w:bCs/>
          <w:sz w:val="24"/>
          <w:szCs w:val="32"/>
        </w:rPr>
      </w:pPr>
      <w:r>
        <w:rPr>
          <w:rFonts w:hint="eastAsia"/>
          <w:bCs/>
          <w:sz w:val="24"/>
          <w:szCs w:val="32"/>
        </w:rPr>
        <w:t>6.5买方选择以上任何补救措施均不减轻或免除卖方依据合同所应承担的违约责任并赔偿因此给买方造成的全部损失。</w:t>
      </w:r>
    </w:p>
    <w:p w14:paraId="4F3A9324">
      <w:pPr>
        <w:numPr>
          <w:ilvl w:val="1"/>
          <w:numId w:val="0"/>
        </w:numPr>
        <w:spacing w:line="480" w:lineRule="exact"/>
        <w:ind w:firstLine="480" w:firstLineChars="200"/>
        <w:outlineLvl w:val="1"/>
        <w:rPr>
          <w:bCs/>
          <w:sz w:val="24"/>
          <w:szCs w:val="32"/>
        </w:rPr>
      </w:pPr>
      <w:r>
        <w:rPr>
          <w:rFonts w:hint="eastAsia"/>
          <w:bCs/>
          <w:sz w:val="24"/>
          <w:szCs w:val="32"/>
        </w:rPr>
        <w:t>6.6其他约定：</w:t>
      </w:r>
      <w:r>
        <w:rPr>
          <w:bCs/>
          <w:sz w:val="24"/>
          <w:szCs w:val="32"/>
          <w:u w:val="single"/>
        </w:rPr>
        <w:t xml:space="preserve"> / </w:t>
      </w:r>
      <w:r>
        <w:rPr>
          <w:rFonts w:hint="eastAsia"/>
          <w:bCs/>
          <w:sz w:val="24"/>
          <w:szCs w:val="32"/>
        </w:rPr>
        <w:t>。</w:t>
      </w:r>
    </w:p>
    <w:p w14:paraId="152BB162">
      <w:pPr>
        <w:spacing w:line="480" w:lineRule="exact"/>
        <w:ind w:firstLine="482" w:firstLineChars="200"/>
        <w:outlineLvl w:val="0"/>
        <w:rPr>
          <w:b/>
          <w:bCs/>
          <w:kern w:val="44"/>
          <w:sz w:val="24"/>
          <w:szCs w:val="44"/>
        </w:rPr>
      </w:pPr>
      <w:r>
        <w:rPr>
          <w:rFonts w:hint="eastAsia"/>
          <w:b/>
          <w:bCs/>
          <w:kern w:val="44"/>
          <w:sz w:val="24"/>
          <w:szCs w:val="44"/>
        </w:rPr>
        <w:t>7.权利和义务</w:t>
      </w:r>
    </w:p>
    <w:p w14:paraId="4840C642">
      <w:pPr>
        <w:numPr>
          <w:ilvl w:val="1"/>
          <w:numId w:val="0"/>
        </w:numPr>
        <w:spacing w:line="480" w:lineRule="exact"/>
        <w:ind w:firstLine="480" w:firstLineChars="200"/>
        <w:outlineLvl w:val="1"/>
        <w:rPr>
          <w:bCs/>
          <w:sz w:val="24"/>
          <w:szCs w:val="32"/>
        </w:rPr>
      </w:pPr>
      <w:r>
        <w:rPr>
          <w:rFonts w:hint="eastAsia"/>
          <w:bCs/>
          <w:sz w:val="24"/>
          <w:szCs w:val="32"/>
        </w:rPr>
        <w:t>7.1买方权利和义务</w:t>
      </w:r>
    </w:p>
    <w:p w14:paraId="78029AA7">
      <w:pPr>
        <w:spacing w:line="480" w:lineRule="exact"/>
        <w:ind w:firstLine="480" w:firstLineChars="200"/>
        <w:rPr>
          <w:sz w:val="24"/>
          <w:szCs w:val="21"/>
        </w:rPr>
      </w:pPr>
      <w:r>
        <w:rPr>
          <w:sz w:val="24"/>
          <w:szCs w:val="21"/>
        </w:rPr>
        <w:t>7.1.1</w:t>
      </w:r>
      <w:r>
        <w:rPr>
          <w:rFonts w:hint="eastAsia"/>
          <w:sz w:val="24"/>
          <w:szCs w:val="21"/>
        </w:rPr>
        <w:t>合同物资技术指标不满足本合同约定要求的，买方有权退货、更换或向第三方采购可替代物资，由此造成买方的损失以及产生的费用均由卖方承担。买方选择更换的，卖方应及时进行更换并承担全部费用，且更换周期应满足工期要求，否则卖方应承担违约责任；</w:t>
      </w:r>
    </w:p>
    <w:p w14:paraId="16F40037">
      <w:pPr>
        <w:spacing w:line="480" w:lineRule="exact"/>
        <w:ind w:firstLine="480" w:firstLineChars="200"/>
        <w:rPr>
          <w:sz w:val="24"/>
          <w:szCs w:val="21"/>
        </w:rPr>
      </w:pPr>
      <w:r>
        <w:rPr>
          <w:sz w:val="24"/>
          <w:szCs w:val="21"/>
        </w:rPr>
        <w:t>7.1.2</w:t>
      </w:r>
      <w:r>
        <w:rPr>
          <w:rFonts w:hint="eastAsia"/>
          <w:sz w:val="24"/>
          <w:szCs w:val="21"/>
        </w:rPr>
        <w:t>买方有权要求卖方提供原材料材质和性能检测报告、外购零部件试验报告及合格证、关键工艺说明、货物检验和试验报告等资料，其中对关键的原材料和零部件要求有供货批次、日期记录和质量控制标准。</w:t>
      </w:r>
    </w:p>
    <w:p w14:paraId="29B90816">
      <w:pPr>
        <w:spacing w:line="480" w:lineRule="exact"/>
        <w:ind w:firstLine="480" w:firstLineChars="200"/>
        <w:rPr>
          <w:sz w:val="24"/>
          <w:szCs w:val="21"/>
        </w:rPr>
      </w:pPr>
      <w:r>
        <w:rPr>
          <w:sz w:val="24"/>
          <w:szCs w:val="21"/>
        </w:rPr>
        <w:t>7.1.3</w:t>
      </w:r>
      <w:r>
        <w:rPr>
          <w:rFonts w:hint="eastAsia"/>
          <w:sz w:val="24"/>
          <w:szCs w:val="21"/>
        </w:rPr>
        <w:t>买方有权对合同物资（包括原材料、元器件、关键工艺、成品等）在交货前进行检验，或委托第三方检验机构实施抽检。买方自行或委托第三方检验机构实施抽检的，如抽检的合同物资符合合同要求，所有检测等相关费用由买方承担；如抽检的合同物资不符合合同要求，买方有权按照合同约定或国家相关规定，扩大抽检范围，并根据检测结果及合同相关约定，要求卖方采取重新生产、修理、更换、向第三方采购可替代物资等补救措施或单方解除合同，同时所有检测、运输等相关费用由卖方承担；</w:t>
      </w:r>
    </w:p>
    <w:p w14:paraId="3A78001F">
      <w:pPr>
        <w:spacing w:line="480" w:lineRule="exact"/>
        <w:ind w:firstLine="480" w:firstLineChars="200"/>
        <w:rPr>
          <w:sz w:val="24"/>
          <w:szCs w:val="21"/>
        </w:rPr>
      </w:pPr>
      <w:r>
        <w:rPr>
          <w:sz w:val="24"/>
          <w:szCs w:val="21"/>
        </w:rPr>
        <w:t>7.1.4</w:t>
      </w:r>
      <w:r>
        <w:rPr>
          <w:rFonts w:hint="eastAsia"/>
          <w:sz w:val="24"/>
          <w:szCs w:val="21"/>
        </w:rPr>
        <w:t>根据工作需要，协助卖方完成相关工作；</w:t>
      </w:r>
    </w:p>
    <w:p w14:paraId="28A96DB8">
      <w:pPr>
        <w:spacing w:line="480" w:lineRule="exact"/>
        <w:ind w:firstLine="480" w:firstLineChars="200"/>
        <w:rPr>
          <w:sz w:val="24"/>
          <w:szCs w:val="21"/>
        </w:rPr>
      </w:pPr>
      <w:r>
        <w:rPr>
          <w:sz w:val="24"/>
          <w:szCs w:val="21"/>
        </w:rPr>
        <w:t>7.1.5</w:t>
      </w:r>
      <w:r>
        <w:rPr>
          <w:rFonts w:hint="eastAsia"/>
          <w:sz w:val="24"/>
          <w:szCs w:val="21"/>
        </w:rPr>
        <w:t>负责合同物资及其备品备件、专用工具等附属物的验收；</w:t>
      </w:r>
    </w:p>
    <w:p w14:paraId="06E2F820">
      <w:pPr>
        <w:spacing w:line="480" w:lineRule="exact"/>
        <w:ind w:firstLine="480" w:firstLineChars="200"/>
        <w:rPr>
          <w:sz w:val="24"/>
          <w:szCs w:val="21"/>
        </w:rPr>
      </w:pPr>
      <w:r>
        <w:rPr>
          <w:sz w:val="24"/>
          <w:szCs w:val="21"/>
        </w:rPr>
        <w:t>7.1.6</w:t>
      </w:r>
      <w:r>
        <w:rPr>
          <w:rFonts w:hint="eastAsia"/>
          <w:sz w:val="24"/>
          <w:szCs w:val="21"/>
        </w:rPr>
        <w:t>按照合同约定向卖方支付合同价款。</w:t>
      </w:r>
    </w:p>
    <w:p w14:paraId="5B82E646">
      <w:pPr>
        <w:spacing w:line="480" w:lineRule="exact"/>
        <w:ind w:firstLine="480" w:firstLineChars="200"/>
        <w:rPr>
          <w:sz w:val="24"/>
          <w:szCs w:val="21"/>
        </w:rPr>
      </w:pPr>
      <w:r>
        <w:rPr>
          <w:rFonts w:hint="eastAsia"/>
          <w:sz w:val="24"/>
          <w:szCs w:val="21"/>
        </w:rPr>
        <w:t>7.1.</w:t>
      </w:r>
      <w:r>
        <w:rPr>
          <w:rFonts w:hint="eastAsia"/>
          <w:sz w:val="24"/>
          <w:szCs w:val="21"/>
          <w:lang w:val="en-US" w:eastAsia="zh-CN"/>
        </w:rPr>
        <w:t>7</w:t>
      </w:r>
      <w:r>
        <w:rPr>
          <w:rFonts w:hint="eastAsia"/>
          <w:sz w:val="24"/>
          <w:szCs w:val="21"/>
        </w:rPr>
        <w:t>买方负责免费提供设备安装所需现场场地、机房环境、电源、网络基础条件，协调现场相人员配合卖方开展安装、布线、调试、验收工作；及时确认</w:t>
      </w:r>
      <w:r>
        <w:rPr>
          <w:rFonts w:hint="eastAsia"/>
          <w:sz w:val="24"/>
          <w:szCs w:val="21"/>
          <w:lang w:val="en-US" w:eastAsia="zh-CN"/>
        </w:rPr>
        <w:t>安装调试</w:t>
      </w:r>
      <w:r>
        <w:rPr>
          <w:rFonts w:hint="eastAsia"/>
          <w:sz w:val="24"/>
          <w:szCs w:val="21"/>
        </w:rPr>
        <w:t>方案，因买方配合延误造成工期滞后的，工期相应顺延。</w:t>
      </w:r>
    </w:p>
    <w:p w14:paraId="4C5593A7">
      <w:pPr>
        <w:spacing w:line="480" w:lineRule="exact"/>
        <w:ind w:firstLine="480" w:firstLineChars="200"/>
        <w:rPr>
          <w:sz w:val="24"/>
          <w:szCs w:val="21"/>
        </w:rPr>
      </w:pPr>
      <w:r>
        <w:rPr>
          <w:sz w:val="24"/>
          <w:szCs w:val="21"/>
        </w:rPr>
        <w:t>7.1.</w:t>
      </w:r>
      <w:r>
        <w:rPr>
          <w:rFonts w:hint="eastAsia"/>
          <w:sz w:val="24"/>
          <w:szCs w:val="21"/>
          <w:lang w:val="en-US" w:eastAsia="zh-CN"/>
        </w:rPr>
        <w:t>8</w:t>
      </w:r>
      <w:r>
        <w:rPr>
          <w:rFonts w:hint="eastAsia"/>
          <w:sz w:val="24"/>
          <w:szCs w:val="21"/>
        </w:rPr>
        <w:t>其他：</w:t>
      </w:r>
      <w:r>
        <w:rPr>
          <w:sz w:val="24"/>
          <w:szCs w:val="21"/>
          <w:u w:val="single"/>
        </w:rPr>
        <w:t xml:space="preserve"> / </w:t>
      </w:r>
      <w:r>
        <w:rPr>
          <w:rFonts w:hint="eastAsia"/>
          <w:sz w:val="24"/>
          <w:szCs w:val="21"/>
        </w:rPr>
        <w:t>。</w:t>
      </w:r>
    </w:p>
    <w:p w14:paraId="0A0E5812">
      <w:pPr>
        <w:numPr>
          <w:ilvl w:val="1"/>
          <w:numId w:val="0"/>
        </w:numPr>
        <w:spacing w:line="480" w:lineRule="exact"/>
        <w:ind w:firstLine="480" w:firstLineChars="200"/>
        <w:outlineLvl w:val="1"/>
        <w:rPr>
          <w:bCs/>
          <w:sz w:val="24"/>
          <w:szCs w:val="32"/>
        </w:rPr>
      </w:pPr>
      <w:r>
        <w:rPr>
          <w:rFonts w:hint="eastAsia"/>
          <w:bCs/>
          <w:sz w:val="24"/>
          <w:szCs w:val="32"/>
        </w:rPr>
        <w:t>7.2卖方权利和义务</w:t>
      </w:r>
    </w:p>
    <w:p w14:paraId="63555B51">
      <w:pPr>
        <w:spacing w:line="480" w:lineRule="exact"/>
        <w:ind w:firstLine="480" w:firstLineChars="200"/>
        <w:rPr>
          <w:sz w:val="24"/>
          <w:szCs w:val="21"/>
        </w:rPr>
      </w:pPr>
      <w:r>
        <w:rPr>
          <w:sz w:val="24"/>
          <w:szCs w:val="21"/>
        </w:rPr>
        <w:t>7.2.1</w:t>
      </w:r>
      <w:r>
        <w:rPr>
          <w:rFonts w:hint="eastAsia"/>
          <w:sz w:val="24"/>
          <w:szCs w:val="21"/>
        </w:rPr>
        <w:t>卖方有权按合同约定向买方收取合同价款；</w:t>
      </w:r>
    </w:p>
    <w:p w14:paraId="5C9D15C7">
      <w:pPr>
        <w:spacing w:line="480" w:lineRule="exact"/>
        <w:ind w:firstLine="480" w:firstLineChars="200"/>
        <w:rPr>
          <w:sz w:val="24"/>
          <w:szCs w:val="21"/>
        </w:rPr>
      </w:pPr>
      <w:r>
        <w:rPr>
          <w:sz w:val="24"/>
          <w:szCs w:val="21"/>
        </w:rPr>
        <w:t>7.2.2</w:t>
      </w:r>
      <w:r>
        <w:rPr>
          <w:rFonts w:hint="eastAsia"/>
          <w:sz w:val="24"/>
          <w:szCs w:val="21"/>
        </w:rPr>
        <w:t>卖方承诺按合同约定向买方提供符合要求的合同物资和服务；</w:t>
      </w:r>
    </w:p>
    <w:p w14:paraId="11596DF4">
      <w:pPr>
        <w:spacing w:line="480" w:lineRule="exact"/>
        <w:ind w:firstLine="480" w:firstLineChars="200"/>
        <w:rPr>
          <w:sz w:val="24"/>
          <w:szCs w:val="21"/>
        </w:rPr>
      </w:pPr>
      <w:r>
        <w:rPr>
          <w:sz w:val="24"/>
          <w:szCs w:val="21"/>
        </w:rPr>
        <w:t>7.2.3</w:t>
      </w:r>
      <w:r>
        <w:rPr>
          <w:rFonts w:hint="eastAsia"/>
          <w:sz w:val="24"/>
          <w:szCs w:val="21"/>
        </w:rPr>
        <w:t>未经买方同意，卖方不得将本合同项下的债权（合同价款及其他权利）转让给任何第三方、向任何第三方提供担保或者办理保理事项；</w:t>
      </w:r>
    </w:p>
    <w:p w14:paraId="2EDBEA61">
      <w:pPr>
        <w:spacing w:line="480" w:lineRule="exact"/>
        <w:ind w:firstLine="480" w:firstLineChars="200"/>
        <w:rPr>
          <w:sz w:val="24"/>
          <w:szCs w:val="21"/>
        </w:rPr>
      </w:pPr>
      <w:r>
        <w:rPr>
          <w:sz w:val="24"/>
          <w:szCs w:val="21"/>
        </w:rPr>
        <w:t>7.2.4</w:t>
      </w:r>
      <w:r>
        <w:rPr>
          <w:rFonts w:hint="eastAsia"/>
          <w:sz w:val="24"/>
          <w:szCs w:val="21"/>
        </w:rPr>
        <w:t>卖方保证其依照本合同向买方交付的合同物资依法拥有完整所有权，合同物资上不存在任何抵押、质押、留置等担保物权、任何第三方知识产权，不存在任何性质的附属或者限制性权益，也不存在被任何政府机关或者司法机关查封、扣押、冻结的情形。卖方对物资享有合法完整的所有权、知识产权及其他相应的权利；</w:t>
      </w:r>
    </w:p>
    <w:p w14:paraId="45BB62AE">
      <w:pPr>
        <w:spacing w:line="480" w:lineRule="exact"/>
        <w:ind w:firstLine="480" w:firstLineChars="200"/>
        <w:rPr>
          <w:sz w:val="24"/>
          <w:szCs w:val="21"/>
        </w:rPr>
      </w:pPr>
      <w:r>
        <w:rPr>
          <w:sz w:val="24"/>
          <w:szCs w:val="21"/>
        </w:rPr>
        <w:t>7.2.5</w:t>
      </w:r>
      <w:r>
        <w:rPr>
          <w:rFonts w:hint="eastAsia"/>
          <w:sz w:val="24"/>
          <w:szCs w:val="21"/>
        </w:rPr>
        <w:t>卖方保证买方不会因为合同物资侵犯任何知识产权而被提起索赔、指控或请求，否则，卖方应当就买方因此遭受的损失（包括但不限于直接损失、间接损失、律师费、诉讼费或仲裁费等）承担全部赔偿责任；</w:t>
      </w:r>
    </w:p>
    <w:p w14:paraId="40C58613">
      <w:pPr>
        <w:spacing w:line="480" w:lineRule="exact"/>
        <w:ind w:firstLine="480" w:firstLineChars="200"/>
        <w:rPr>
          <w:sz w:val="24"/>
          <w:szCs w:val="21"/>
        </w:rPr>
      </w:pPr>
      <w:r>
        <w:rPr>
          <w:sz w:val="24"/>
          <w:szCs w:val="21"/>
        </w:rPr>
        <w:t>7.2.6</w:t>
      </w:r>
      <w:r>
        <w:rPr>
          <w:rFonts w:hint="eastAsia"/>
          <w:sz w:val="24"/>
          <w:szCs w:val="21"/>
        </w:rPr>
        <w:t>卖方保证其供应的合同物资是全新的（未使用过的）、安全的、技术水平先进的、成熟的、质量优良的，未侵犯任何第三方的知识产权，合同物资的选型符合安全可靠、经济运行和易于维护的要求。合同物资的技术规范、技术经济指标和性能应符合本合同约定的要求；</w:t>
      </w:r>
    </w:p>
    <w:p w14:paraId="74B57113">
      <w:pPr>
        <w:spacing w:line="480" w:lineRule="exact"/>
        <w:ind w:firstLine="480" w:firstLineChars="200"/>
        <w:rPr>
          <w:sz w:val="24"/>
          <w:szCs w:val="21"/>
        </w:rPr>
      </w:pPr>
      <w:r>
        <w:rPr>
          <w:sz w:val="24"/>
          <w:szCs w:val="21"/>
        </w:rPr>
        <w:t>7.2.7</w:t>
      </w:r>
      <w:r>
        <w:rPr>
          <w:rFonts w:hint="eastAsia"/>
          <w:sz w:val="24"/>
          <w:szCs w:val="21"/>
        </w:rPr>
        <w:t>执行合同过程中发现合同约定的合同</w:t>
      </w:r>
      <w:r>
        <w:rPr>
          <w:rFonts w:hint="eastAsia"/>
          <w:sz w:val="24"/>
          <w:szCs w:val="21"/>
          <w:lang w:val="en-US" w:eastAsia="zh-CN"/>
        </w:rPr>
        <w:t>设备</w:t>
      </w:r>
      <w:r>
        <w:rPr>
          <w:rFonts w:hint="eastAsia"/>
          <w:sz w:val="24"/>
          <w:szCs w:val="21"/>
        </w:rPr>
        <w:t>材料、技术资料、专用工具、备品备件和技术服务有任何漏项和短缺，而该遗漏或短缺部分确实是卖方供货范围中应该有的，并且是满足合同约定的性能保证值所必须的，卖方均应负责将遗漏或短缺的部分补上，发生的费用由卖方承担；</w:t>
      </w:r>
    </w:p>
    <w:p w14:paraId="6FBFCE80">
      <w:pPr>
        <w:spacing w:line="480" w:lineRule="exact"/>
        <w:ind w:firstLine="480" w:firstLineChars="200"/>
        <w:rPr>
          <w:sz w:val="24"/>
          <w:szCs w:val="21"/>
        </w:rPr>
      </w:pPr>
      <w:r>
        <w:rPr>
          <w:sz w:val="24"/>
          <w:szCs w:val="21"/>
        </w:rPr>
        <w:t>7.2.8</w:t>
      </w:r>
      <w:r>
        <w:rPr>
          <w:rFonts w:hint="eastAsia"/>
          <w:sz w:val="24"/>
          <w:szCs w:val="21"/>
        </w:rPr>
        <w:t>卖方应委派数量足够、经验丰富、资质合格且具备相关专业技术工作经验的技术人员，按照</w:t>
      </w:r>
      <w:r>
        <w:rPr>
          <w:rFonts w:hint="eastAsia"/>
          <w:sz w:val="24"/>
          <w:szCs w:val="21"/>
          <w:lang w:val="en-US" w:eastAsia="zh-CN"/>
        </w:rPr>
        <w:t>买方</w:t>
      </w:r>
      <w:r>
        <w:rPr>
          <w:rFonts w:hint="eastAsia"/>
          <w:sz w:val="24"/>
          <w:szCs w:val="21"/>
        </w:rPr>
        <w:t>要求赴现场提供技术服务、技术培训及技术指导；</w:t>
      </w:r>
    </w:p>
    <w:p w14:paraId="2C61F438">
      <w:pPr>
        <w:spacing w:line="480" w:lineRule="exact"/>
        <w:ind w:firstLine="480" w:firstLineChars="200"/>
        <w:rPr>
          <w:sz w:val="24"/>
          <w:szCs w:val="21"/>
        </w:rPr>
      </w:pPr>
      <w:r>
        <w:rPr>
          <w:sz w:val="24"/>
          <w:szCs w:val="21"/>
        </w:rPr>
        <w:t>7.2.9</w:t>
      </w:r>
      <w:r>
        <w:rPr>
          <w:rFonts w:hint="eastAsia"/>
          <w:sz w:val="24"/>
          <w:szCs w:val="21"/>
        </w:rPr>
        <w:t>由于卖方未提出明确要求或者买方按照卖方要求进行仓储保管，导致合同物资在保管期间发生损坏的，卖方应承担由于修理和</w:t>
      </w:r>
      <w:r>
        <w:rPr>
          <w:sz w:val="24"/>
          <w:szCs w:val="21"/>
        </w:rPr>
        <w:t>/</w:t>
      </w:r>
      <w:r>
        <w:rPr>
          <w:rFonts w:hint="eastAsia"/>
          <w:sz w:val="24"/>
          <w:szCs w:val="21"/>
        </w:rPr>
        <w:t>或更换损坏的合同物资而发生的一切费用；</w:t>
      </w:r>
    </w:p>
    <w:p w14:paraId="44E2DB97">
      <w:pPr>
        <w:spacing w:line="480" w:lineRule="exact"/>
        <w:ind w:firstLine="480" w:firstLineChars="200"/>
        <w:rPr>
          <w:sz w:val="24"/>
          <w:szCs w:val="21"/>
        </w:rPr>
      </w:pPr>
      <w:r>
        <w:rPr>
          <w:sz w:val="24"/>
          <w:szCs w:val="21"/>
        </w:rPr>
        <w:t>7.2.10</w:t>
      </w:r>
      <w:r>
        <w:rPr>
          <w:rFonts w:hint="eastAsia"/>
          <w:sz w:val="24"/>
          <w:szCs w:val="21"/>
        </w:rPr>
        <w:t>卖方负责办理合同物资从出厂至指定的交货地点运输途中的保险，被保险人为卖方，保险范围应包括卖方负责运输的全部合同物资，险种为合同物资价值</w:t>
      </w:r>
      <w:r>
        <w:rPr>
          <w:sz w:val="24"/>
          <w:szCs w:val="21"/>
        </w:rPr>
        <w:t>120</w:t>
      </w:r>
      <w:r>
        <w:rPr>
          <w:rFonts w:hint="eastAsia"/>
          <w:sz w:val="24"/>
          <w:szCs w:val="21"/>
        </w:rPr>
        <w:t>％的“一切险”，保险费由卖方承担。卖方应在发货</w:t>
      </w:r>
      <w:r>
        <w:rPr>
          <w:sz w:val="24"/>
          <w:szCs w:val="21"/>
        </w:rPr>
        <w:t>5</w:t>
      </w:r>
      <w:r>
        <w:rPr>
          <w:rFonts w:hint="eastAsia"/>
          <w:sz w:val="24"/>
          <w:szCs w:val="21"/>
        </w:rPr>
        <w:t>日前向买方出具相关投保证明；</w:t>
      </w:r>
    </w:p>
    <w:p w14:paraId="4E0F0220">
      <w:pPr>
        <w:spacing w:line="480" w:lineRule="exact"/>
        <w:ind w:firstLine="480" w:firstLineChars="200"/>
        <w:rPr>
          <w:sz w:val="24"/>
          <w:szCs w:val="21"/>
        </w:rPr>
      </w:pPr>
      <w:r>
        <w:rPr>
          <w:sz w:val="24"/>
          <w:szCs w:val="21"/>
        </w:rPr>
        <w:t>7.2.11</w:t>
      </w:r>
      <w:r>
        <w:rPr>
          <w:rFonts w:hint="eastAsia"/>
          <w:sz w:val="24"/>
          <w:szCs w:val="21"/>
        </w:rPr>
        <w:t>卖方技术人员在现场提供技术服务时应接受现场的监督管理；在施工现场未经许可，不得拆卸、涂抹、损坏任何合同物资；卖方如需对合同物资进行调试，应在现场监理代表的监督下进行操作，必要时须经过现场监理代表或业主项目部负责人的同意。若卖方技术人员违反现场安全规定，引起的一切后果，由卖方承担；</w:t>
      </w:r>
    </w:p>
    <w:p w14:paraId="30D17066">
      <w:pPr>
        <w:spacing w:line="480" w:lineRule="exact"/>
        <w:ind w:firstLine="480" w:firstLineChars="200"/>
        <w:rPr>
          <w:sz w:val="24"/>
          <w:szCs w:val="21"/>
        </w:rPr>
      </w:pPr>
      <w:r>
        <w:rPr>
          <w:sz w:val="24"/>
          <w:szCs w:val="21"/>
        </w:rPr>
        <w:t>7.2.12</w:t>
      </w:r>
      <w:r>
        <w:rPr>
          <w:rFonts w:hint="eastAsia"/>
          <w:sz w:val="24"/>
          <w:szCs w:val="21"/>
        </w:rPr>
        <w:t>在合同履行过程中，对由于卖方原因需要进行的检查、试验、再试验、修理或更换，卖方应承担进行上述工作所需的费用，买方协助做好安排以便进行上述工作；</w:t>
      </w:r>
    </w:p>
    <w:p w14:paraId="6DD1CCAC">
      <w:pPr>
        <w:spacing w:line="480" w:lineRule="exact"/>
        <w:ind w:firstLine="480" w:firstLineChars="200"/>
        <w:rPr>
          <w:sz w:val="24"/>
          <w:szCs w:val="21"/>
        </w:rPr>
      </w:pPr>
      <w:r>
        <w:rPr>
          <w:sz w:val="24"/>
          <w:szCs w:val="21"/>
        </w:rPr>
        <w:t>7.2.13</w:t>
      </w:r>
      <w:r>
        <w:rPr>
          <w:rFonts w:hint="eastAsia"/>
          <w:sz w:val="24"/>
          <w:szCs w:val="21"/>
        </w:rPr>
        <w:t>卖方提供的合同物资如有缺陷，或由于技术资料有错误、卖方技术人员指导错误，造成合同物资报废或工程返工，卖方应立即无偿进行更换或赔偿买方因此遭受的损失。需更换合同物资的，卖方应承担由此产生的到安装现场换货的一切费用，包括但不限于新货物的费用、将新货物运至安装现场的费用及处理被更换货物的费用等。卖方更换或修理合同物资的期限按买方要求执行，如逾期未完成更换或修理工作的，按延迟交货处理；</w:t>
      </w:r>
    </w:p>
    <w:p w14:paraId="24A5D799">
      <w:pPr>
        <w:spacing w:line="480" w:lineRule="exact"/>
        <w:ind w:firstLine="480" w:firstLineChars="200"/>
        <w:rPr>
          <w:sz w:val="24"/>
          <w:szCs w:val="21"/>
        </w:rPr>
      </w:pPr>
      <w:r>
        <w:rPr>
          <w:sz w:val="24"/>
          <w:szCs w:val="21"/>
        </w:rPr>
        <w:t>7.2.14</w:t>
      </w:r>
      <w:r>
        <w:rPr>
          <w:rFonts w:hint="eastAsia"/>
          <w:sz w:val="24"/>
          <w:szCs w:val="21"/>
        </w:rPr>
        <w:t>合同物资验收投运后1年内出现喷漆脱落、锈蚀等任何影响合同物资外观的损坏，卖方应免费处理；</w:t>
      </w:r>
    </w:p>
    <w:p w14:paraId="094CDED4">
      <w:pPr>
        <w:spacing w:line="480" w:lineRule="exact"/>
        <w:ind w:firstLine="480" w:firstLineChars="200"/>
        <w:rPr>
          <w:sz w:val="24"/>
          <w:szCs w:val="21"/>
        </w:rPr>
      </w:pPr>
      <w:r>
        <w:rPr>
          <w:sz w:val="24"/>
          <w:szCs w:val="21"/>
        </w:rPr>
        <w:t>7.2.15</w:t>
      </w:r>
      <w:r>
        <w:rPr>
          <w:rFonts w:hint="eastAsia"/>
          <w:sz w:val="24"/>
          <w:szCs w:val="21"/>
        </w:rPr>
        <w:t>合同物资存在家族性缺陷的，卖方应主动召回；</w:t>
      </w:r>
    </w:p>
    <w:p w14:paraId="765449FF">
      <w:pPr>
        <w:spacing w:line="480" w:lineRule="exact"/>
        <w:ind w:firstLine="480" w:firstLineChars="200"/>
        <w:rPr>
          <w:sz w:val="24"/>
          <w:szCs w:val="21"/>
        </w:rPr>
      </w:pPr>
      <w:r>
        <w:rPr>
          <w:rFonts w:hint="eastAsia"/>
          <w:sz w:val="24"/>
          <w:szCs w:val="21"/>
        </w:rPr>
        <w:t>7.2.1</w:t>
      </w:r>
      <w:r>
        <w:rPr>
          <w:rFonts w:hint="eastAsia"/>
          <w:sz w:val="24"/>
          <w:szCs w:val="21"/>
          <w:lang w:val="en-US" w:eastAsia="zh-CN"/>
        </w:rPr>
        <w:t>6</w:t>
      </w:r>
      <w:r>
        <w:rPr>
          <w:rFonts w:hint="eastAsia"/>
          <w:sz w:val="24"/>
          <w:szCs w:val="21"/>
        </w:rPr>
        <w:t>卖方须严格遵照国家规范、行业标准、设计方案及</w:t>
      </w:r>
      <w:r>
        <w:rPr>
          <w:rFonts w:hint="eastAsia"/>
          <w:sz w:val="24"/>
          <w:szCs w:val="21"/>
          <w:lang w:val="en-US" w:eastAsia="zh-CN"/>
        </w:rPr>
        <w:t>买方</w:t>
      </w:r>
      <w:r>
        <w:rPr>
          <w:rFonts w:hint="eastAsia"/>
          <w:sz w:val="24"/>
          <w:szCs w:val="21"/>
        </w:rPr>
        <w:t>要求组织施工安装</w:t>
      </w:r>
      <w:r>
        <w:rPr>
          <w:rFonts w:hint="eastAsia"/>
          <w:sz w:val="24"/>
          <w:szCs w:val="21"/>
          <w:lang w:val="en-US" w:eastAsia="zh-CN"/>
        </w:rPr>
        <w:t>调试</w:t>
      </w:r>
      <w:r>
        <w:rPr>
          <w:rFonts w:hint="eastAsia"/>
          <w:sz w:val="24"/>
          <w:szCs w:val="21"/>
        </w:rPr>
        <w:t>，做好现场安全文明施工，承担施工期间人身、设备、消防安全全部责任，发生安全事故由卖方承担全部损失及法律责任。</w:t>
      </w:r>
    </w:p>
    <w:p w14:paraId="650D211D">
      <w:pPr>
        <w:spacing w:line="480" w:lineRule="exact"/>
        <w:ind w:firstLine="480" w:firstLineChars="200"/>
        <w:rPr>
          <w:sz w:val="24"/>
          <w:szCs w:val="21"/>
        </w:rPr>
      </w:pPr>
      <w:r>
        <w:rPr>
          <w:sz w:val="24"/>
          <w:szCs w:val="21"/>
        </w:rPr>
        <w:t>7.2.1</w:t>
      </w:r>
      <w:r>
        <w:rPr>
          <w:rFonts w:hint="eastAsia"/>
          <w:sz w:val="24"/>
          <w:szCs w:val="21"/>
          <w:lang w:val="en-US" w:eastAsia="zh-CN"/>
        </w:rPr>
        <w:t>7</w:t>
      </w:r>
      <w:r>
        <w:rPr>
          <w:rFonts w:hint="eastAsia"/>
          <w:sz w:val="24"/>
          <w:szCs w:val="21"/>
        </w:rPr>
        <w:t>其他：</w:t>
      </w:r>
      <w:r>
        <w:rPr>
          <w:sz w:val="24"/>
          <w:szCs w:val="21"/>
          <w:u w:val="single"/>
        </w:rPr>
        <w:t xml:space="preserve"> / </w:t>
      </w:r>
      <w:r>
        <w:rPr>
          <w:rFonts w:hint="eastAsia"/>
          <w:sz w:val="24"/>
          <w:szCs w:val="21"/>
        </w:rPr>
        <w:t>。</w:t>
      </w:r>
    </w:p>
    <w:p w14:paraId="43BC34EB">
      <w:pPr>
        <w:spacing w:line="480" w:lineRule="exact"/>
        <w:ind w:firstLine="482" w:firstLineChars="200"/>
        <w:outlineLvl w:val="0"/>
        <w:rPr>
          <w:b/>
          <w:bCs/>
          <w:kern w:val="44"/>
          <w:sz w:val="24"/>
          <w:szCs w:val="44"/>
        </w:rPr>
      </w:pPr>
      <w:r>
        <w:rPr>
          <w:rFonts w:hint="eastAsia"/>
          <w:b/>
          <w:bCs/>
          <w:kern w:val="44"/>
          <w:sz w:val="24"/>
          <w:szCs w:val="44"/>
        </w:rPr>
        <w:t>8.质量保证期</w:t>
      </w:r>
    </w:p>
    <w:p w14:paraId="2646FDFB">
      <w:pPr>
        <w:numPr>
          <w:ilvl w:val="1"/>
          <w:numId w:val="0"/>
        </w:numPr>
        <w:spacing w:line="480" w:lineRule="exact"/>
        <w:ind w:firstLine="480" w:firstLineChars="200"/>
        <w:outlineLvl w:val="1"/>
        <w:rPr>
          <w:bCs/>
          <w:sz w:val="24"/>
          <w:szCs w:val="32"/>
        </w:rPr>
      </w:pPr>
      <w:r>
        <w:rPr>
          <w:rFonts w:hint="eastAsia"/>
          <w:bCs/>
          <w:sz w:val="24"/>
          <w:szCs w:val="32"/>
        </w:rPr>
        <w:t>8.1合同</w:t>
      </w:r>
      <w:r>
        <w:rPr>
          <w:rFonts w:hint="eastAsia"/>
          <w:bCs/>
          <w:sz w:val="24"/>
          <w:szCs w:val="32"/>
          <w:lang w:val="en-US" w:eastAsia="zh-CN"/>
        </w:rPr>
        <w:t>设备</w:t>
      </w:r>
      <w:r>
        <w:rPr>
          <w:rFonts w:hint="eastAsia"/>
          <w:bCs/>
          <w:sz w:val="24"/>
          <w:szCs w:val="32"/>
        </w:rPr>
        <w:t>质量保证期自全部</w:t>
      </w:r>
      <w:r>
        <w:rPr>
          <w:rFonts w:hint="eastAsia"/>
          <w:bCs/>
          <w:sz w:val="24"/>
          <w:szCs w:val="32"/>
          <w:lang w:val="en-US" w:eastAsia="zh-CN"/>
        </w:rPr>
        <w:t>设备完成安装调试</w:t>
      </w:r>
      <w:r>
        <w:rPr>
          <w:rFonts w:hint="eastAsia"/>
          <w:bCs/>
          <w:sz w:val="24"/>
          <w:szCs w:val="32"/>
        </w:rPr>
        <w:t>验收合格</w:t>
      </w:r>
      <w:r>
        <w:rPr>
          <w:rFonts w:hint="eastAsia"/>
          <w:bCs/>
          <w:sz w:val="24"/>
          <w:szCs w:val="32"/>
          <w:lang w:val="en-US" w:eastAsia="zh-CN"/>
        </w:rPr>
        <w:t>网安服务完成</w:t>
      </w:r>
      <w:r>
        <w:rPr>
          <w:rFonts w:hint="eastAsia"/>
          <w:bCs/>
          <w:sz w:val="24"/>
          <w:szCs w:val="32"/>
        </w:rPr>
        <w:t>之日起计算</w:t>
      </w:r>
      <w:r>
        <w:rPr>
          <w:rFonts w:hint="eastAsia"/>
          <w:bCs/>
          <w:sz w:val="24"/>
          <w:szCs w:val="32"/>
          <w:lang w:val="en-US" w:eastAsia="zh-CN"/>
        </w:rPr>
        <w:t>365天</w:t>
      </w:r>
      <w:r>
        <w:rPr>
          <w:rFonts w:hint="eastAsia"/>
          <w:bCs/>
          <w:sz w:val="24"/>
          <w:szCs w:val="32"/>
        </w:rPr>
        <w:t>。若法律法规、国家及行业标准规定质保期长于本合同约定的，按较长期限执行。</w:t>
      </w:r>
    </w:p>
    <w:p w14:paraId="0C8A3B29">
      <w:pPr>
        <w:numPr>
          <w:ilvl w:val="1"/>
          <w:numId w:val="0"/>
        </w:numPr>
        <w:spacing w:line="480" w:lineRule="exact"/>
        <w:ind w:firstLine="480" w:firstLineChars="200"/>
        <w:outlineLvl w:val="1"/>
        <w:rPr>
          <w:bCs/>
          <w:sz w:val="24"/>
          <w:szCs w:val="32"/>
        </w:rPr>
      </w:pPr>
      <w:r>
        <w:rPr>
          <w:rFonts w:hint="eastAsia"/>
          <w:bCs/>
          <w:sz w:val="24"/>
          <w:szCs w:val="32"/>
        </w:rPr>
        <w:t>8.2质保期内，因卖方原因造成物资故障、损坏、停运的，维修、更换完成并经甲方重新验收合格后，对应故障部件及整台设备质保期自重新验收合格之日重新起算。仅部件缺陷不影响整体运行的，维修更换后部件质保期重新计算。</w:t>
      </w:r>
    </w:p>
    <w:p w14:paraId="2E0C577B">
      <w:pPr>
        <w:numPr>
          <w:ilvl w:val="1"/>
          <w:numId w:val="0"/>
        </w:numPr>
        <w:spacing w:line="480" w:lineRule="exact"/>
        <w:ind w:firstLine="480" w:firstLineChars="200"/>
        <w:outlineLvl w:val="1"/>
        <w:rPr>
          <w:bCs/>
          <w:sz w:val="24"/>
          <w:szCs w:val="32"/>
        </w:rPr>
      </w:pPr>
      <w:r>
        <w:rPr>
          <w:rFonts w:hint="eastAsia"/>
          <w:bCs/>
          <w:sz w:val="24"/>
          <w:szCs w:val="32"/>
        </w:rPr>
        <w:t>8.3质保期内卖方提供免费维修、更换服务。卖方接到甲方售后通知后24小时内到场，48小时内恢复设备正常运行并满足合同技术要求。卖方逾期到场、逾期未修复的，甲方有权委托第三方维修，费用由卖方承担，可直接从质量保证金/质量保函中扣除；不足部分卖方另行赔偿。质保金支付抵扣不免除卖方质保责任。</w:t>
      </w:r>
    </w:p>
    <w:p w14:paraId="2A84DD61">
      <w:pPr>
        <w:numPr>
          <w:ilvl w:val="1"/>
          <w:numId w:val="0"/>
        </w:numPr>
        <w:spacing w:line="480" w:lineRule="exact"/>
        <w:ind w:firstLine="480" w:firstLineChars="200"/>
        <w:outlineLvl w:val="1"/>
        <w:rPr>
          <w:bCs/>
          <w:sz w:val="24"/>
          <w:szCs w:val="32"/>
        </w:rPr>
      </w:pPr>
      <w:r>
        <w:rPr>
          <w:rFonts w:hint="eastAsia"/>
          <w:bCs/>
          <w:sz w:val="24"/>
          <w:szCs w:val="32"/>
        </w:rPr>
        <w:t>8.4质量保证期的届满不能视为卖方对合同</w:t>
      </w:r>
      <w:r>
        <w:rPr>
          <w:rFonts w:hint="eastAsia"/>
          <w:bCs/>
          <w:sz w:val="24"/>
          <w:szCs w:val="32"/>
          <w:lang w:val="en-US" w:eastAsia="zh-CN"/>
        </w:rPr>
        <w:t>设备</w:t>
      </w:r>
      <w:r>
        <w:rPr>
          <w:rFonts w:hint="eastAsia"/>
          <w:bCs/>
          <w:sz w:val="24"/>
          <w:szCs w:val="32"/>
        </w:rPr>
        <w:t>中存在的可能引起合同</w:t>
      </w:r>
      <w:r>
        <w:rPr>
          <w:rFonts w:hint="eastAsia"/>
          <w:bCs/>
          <w:sz w:val="24"/>
          <w:szCs w:val="32"/>
          <w:lang w:val="en-US" w:eastAsia="zh-CN"/>
        </w:rPr>
        <w:t>设备</w:t>
      </w:r>
      <w:r>
        <w:rPr>
          <w:rFonts w:hint="eastAsia"/>
          <w:bCs/>
          <w:sz w:val="24"/>
          <w:szCs w:val="32"/>
        </w:rPr>
        <w:t>损坏的潜在性缺陷所应负责任的解除。质量保证期结束后</w:t>
      </w:r>
      <w:r>
        <w:rPr>
          <w:rFonts w:hint="eastAsia"/>
          <w:bCs/>
          <w:sz w:val="24"/>
          <w:szCs w:val="32"/>
          <w:lang w:val="en-US" w:eastAsia="zh-CN"/>
        </w:rPr>
        <w:t>1年</w:t>
      </w:r>
      <w:r>
        <w:rPr>
          <w:rFonts w:hint="eastAsia"/>
          <w:bCs/>
          <w:sz w:val="24"/>
          <w:szCs w:val="32"/>
        </w:rPr>
        <w:t>内，合同物资出现潜在性缺陷时，买方有权要求卖方对有缺陷的合同</w:t>
      </w:r>
      <w:r>
        <w:rPr>
          <w:rFonts w:hint="eastAsia"/>
          <w:bCs/>
          <w:sz w:val="24"/>
          <w:szCs w:val="32"/>
          <w:lang w:val="en-US" w:eastAsia="zh-CN"/>
        </w:rPr>
        <w:t>设备</w:t>
      </w:r>
      <w:r>
        <w:rPr>
          <w:rFonts w:hint="eastAsia"/>
          <w:bCs/>
          <w:sz w:val="24"/>
          <w:szCs w:val="32"/>
        </w:rPr>
        <w:t>和同一批次的合同</w:t>
      </w:r>
      <w:r>
        <w:rPr>
          <w:rFonts w:hint="eastAsia"/>
          <w:bCs/>
          <w:sz w:val="24"/>
          <w:szCs w:val="32"/>
          <w:lang w:val="en-US" w:eastAsia="zh-CN"/>
        </w:rPr>
        <w:t>设备</w:t>
      </w:r>
      <w:r>
        <w:rPr>
          <w:rFonts w:hint="eastAsia"/>
          <w:bCs/>
          <w:sz w:val="24"/>
          <w:szCs w:val="32"/>
        </w:rPr>
        <w:t>免费予以及时修理或更换。</w:t>
      </w:r>
    </w:p>
    <w:p w14:paraId="462DA7F5">
      <w:pPr>
        <w:numPr>
          <w:ilvl w:val="1"/>
          <w:numId w:val="0"/>
        </w:numPr>
        <w:spacing w:line="480" w:lineRule="exact"/>
        <w:ind w:firstLine="480" w:firstLineChars="200"/>
        <w:outlineLvl w:val="1"/>
        <w:rPr>
          <w:bCs/>
          <w:sz w:val="24"/>
          <w:szCs w:val="32"/>
        </w:rPr>
      </w:pPr>
      <w:r>
        <w:rPr>
          <w:rFonts w:hint="eastAsia"/>
          <w:bCs/>
          <w:sz w:val="24"/>
          <w:szCs w:val="32"/>
        </w:rPr>
        <w:t>8.5其他约定：</w:t>
      </w:r>
      <w:r>
        <w:rPr>
          <w:bCs/>
          <w:sz w:val="24"/>
          <w:szCs w:val="32"/>
          <w:u w:val="single"/>
        </w:rPr>
        <w:t xml:space="preserve"> / </w:t>
      </w:r>
      <w:r>
        <w:rPr>
          <w:rFonts w:hint="eastAsia"/>
          <w:bCs/>
          <w:sz w:val="24"/>
          <w:szCs w:val="32"/>
        </w:rPr>
        <w:t>。</w:t>
      </w:r>
    </w:p>
    <w:p w14:paraId="6091340C">
      <w:pPr>
        <w:spacing w:line="480" w:lineRule="exact"/>
        <w:ind w:firstLine="482" w:firstLineChars="200"/>
        <w:outlineLvl w:val="0"/>
        <w:rPr>
          <w:b/>
          <w:bCs/>
          <w:kern w:val="44"/>
          <w:sz w:val="24"/>
          <w:szCs w:val="44"/>
        </w:rPr>
      </w:pPr>
      <w:r>
        <w:rPr>
          <w:rFonts w:hint="eastAsia"/>
          <w:b/>
          <w:bCs/>
          <w:kern w:val="44"/>
          <w:sz w:val="24"/>
          <w:szCs w:val="44"/>
        </w:rPr>
        <w:t>9.付款方式</w:t>
      </w:r>
    </w:p>
    <w:p w14:paraId="5DF45A84">
      <w:pPr>
        <w:numPr>
          <w:ilvl w:val="1"/>
          <w:numId w:val="0"/>
        </w:numPr>
        <w:spacing w:line="480" w:lineRule="exact"/>
        <w:ind w:firstLine="480" w:firstLineChars="200"/>
        <w:outlineLvl w:val="1"/>
        <w:rPr>
          <w:rFonts w:ascii="宋体" w:hAnsi="宋体" w:eastAsia="宋体" w:cs="宋体"/>
          <w:sz w:val="24"/>
          <w:szCs w:val="24"/>
        </w:rPr>
      </w:pPr>
      <w:r>
        <w:rPr>
          <w:rFonts w:hint="eastAsia" w:ascii="Calibri" w:hAnsi="Calibri" w:eastAsia="宋体" w:cs="Times New Roman"/>
          <w:bCs/>
          <w:sz w:val="24"/>
          <w:szCs w:val="32"/>
        </w:rPr>
        <w:t>9.1</w:t>
      </w:r>
      <w:r>
        <w:rPr>
          <w:rFonts w:ascii="宋体" w:hAnsi="宋体" w:eastAsia="宋体" w:cs="宋体"/>
          <w:sz w:val="24"/>
          <w:szCs w:val="24"/>
        </w:rPr>
        <w:t>本合同结算货币为人民币。</w:t>
      </w:r>
    </w:p>
    <w:p w14:paraId="04AC7BB9">
      <w:pPr>
        <w:numPr>
          <w:ilvl w:val="1"/>
          <w:numId w:val="0"/>
        </w:numPr>
        <w:spacing w:line="480" w:lineRule="exact"/>
        <w:ind w:firstLine="480" w:firstLineChars="200"/>
        <w:outlineLvl w:val="1"/>
        <w:rPr>
          <w:rFonts w:ascii="宋体" w:hAnsi="宋体" w:eastAsia="宋体" w:cs="宋体"/>
          <w:sz w:val="24"/>
          <w:szCs w:val="24"/>
        </w:rPr>
      </w:pPr>
      <w:r>
        <w:rPr>
          <w:rFonts w:hint="eastAsia" w:ascii="Calibri" w:hAnsi="Calibri" w:eastAsia="宋体" w:cs="Times New Roman"/>
          <w:bCs/>
          <w:sz w:val="24"/>
          <w:szCs w:val="32"/>
        </w:rPr>
        <w:t>9.2</w:t>
      </w:r>
      <w:r>
        <w:rPr>
          <w:rFonts w:ascii="宋体" w:hAnsi="宋体" w:eastAsia="宋体" w:cs="宋体"/>
          <w:sz w:val="24"/>
          <w:szCs w:val="24"/>
        </w:rPr>
        <w:t>款项均以银行转账形式支付。</w:t>
      </w:r>
    </w:p>
    <w:p w14:paraId="78A8BE9F">
      <w:pPr>
        <w:numPr>
          <w:ilvl w:val="1"/>
          <w:numId w:val="0"/>
        </w:numPr>
        <w:spacing w:line="480" w:lineRule="exact"/>
        <w:ind w:firstLine="480" w:firstLineChars="200"/>
        <w:outlineLvl w:val="1"/>
        <w:rPr>
          <w:rFonts w:ascii="宋体" w:hAnsi="宋体" w:eastAsia="宋体" w:cs="宋体"/>
          <w:sz w:val="24"/>
          <w:szCs w:val="24"/>
        </w:rPr>
      </w:pPr>
      <w:r>
        <w:rPr>
          <w:rFonts w:hint="eastAsia" w:ascii="Calibri" w:hAnsi="Calibri" w:eastAsia="宋体" w:cs="Times New Roman"/>
          <w:bCs/>
          <w:sz w:val="24"/>
          <w:szCs w:val="32"/>
        </w:rPr>
        <w:t>9.3</w:t>
      </w:r>
      <w:r>
        <w:rPr>
          <w:rFonts w:ascii="宋体" w:hAnsi="宋体" w:eastAsia="宋体" w:cs="宋体"/>
          <w:sz w:val="24"/>
          <w:szCs w:val="24"/>
        </w:rPr>
        <w:t>合同价款按如下节点支付：（1）全部设备到货并经买方验收合格，乙方提交对应等额增值税专用发票及验收资料，甲方审核无误后30日内，支付合同总价</w:t>
      </w:r>
      <w:r>
        <w:rPr>
          <w:rStyle w:val="67"/>
          <w:rFonts w:ascii="宋体" w:hAnsi="宋体" w:eastAsia="宋体" w:cs="宋体"/>
          <w:b w:val="0"/>
          <w:bCs w:val="0"/>
          <w:color w:val="auto"/>
          <w:sz w:val="24"/>
          <w:szCs w:val="24"/>
        </w:rPr>
        <w:t>70%进度款。（2）设备安装调试全部完成且验收合格</w:t>
      </w:r>
      <w:r>
        <w:rPr>
          <w:rStyle w:val="67"/>
          <w:rFonts w:hint="eastAsia" w:ascii="宋体" w:hAnsi="宋体" w:cs="宋体"/>
          <w:b w:val="0"/>
          <w:bCs w:val="0"/>
          <w:color w:val="auto"/>
          <w:sz w:val="24"/>
          <w:szCs w:val="24"/>
          <w:lang w:eastAsia="zh-CN"/>
        </w:rPr>
        <w:t>，</w:t>
      </w:r>
      <w:r>
        <w:rPr>
          <w:rStyle w:val="67"/>
          <w:rFonts w:hint="eastAsia" w:ascii="宋体" w:hAnsi="宋体" w:cs="宋体"/>
          <w:b w:val="0"/>
          <w:bCs w:val="0"/>
          <w:color w:val="auto"/>
          <w:sz w:val="24"/>
          <w:szCs w:val="24"/>
          <w:lang w:val="en-US" w:eastAsia="zh-CN"/>
        </w:rPr>
        <w:t>网安服务按进展要求完成</w:t>
      </w:r>
      <w:r>
        <w:rPr>
          <w:rStyle w:val="67"/>
          <w:rFonts w:ascii="宋体" w:hAnsi="宋体" w:eastAsia="宋体" w:cs="宋体"/>
          <w:b w:val="0"/>
          <w:bCs w:val="0"/>
          <w:color w:val="auto"/>
          <w:sz w:val="24"/>
          <w:szCs w:val="24"/>
        </w:rPr>
        <w:t>，乙方补齐剩余合规发票及全套竣工资料，甲方审核无误后30日内，付款至合同总价97%</w:t>
      </w:r>
      <w:r>
        <w:rPr>
          <w:rFonts w:ascii="宋体" w:hAnsi="宋体" w:eastAsia="宋体" w:cs="宋体"/>
          <w:sz w:val="24"/>
          <w:szCs w:val="24"/>
        </w:rPr>
        <w:t>。（3）剩余合同总价3%作为质量保证金。</w:t>
      </w:r>
      <w:r>
        <w:rPr>
          <w:rFonts w:hint="eastAsia" w:ascii="宋体" w:hAnsi="宋体" w:cs="宋体"/>
          <w:sz w:val="24"/>
          <w:szCs w:val="24"/>
          <w:lang w:val="en-US" w:eastAsia="zh-CN"/>
        </w:rPr>
        <w:t>质保期为1年，</w:t>
      </w:r>
      <w:r>
        <w:rPr>
          <w:rFonts w:ascii="宋体" w:hAnsi="宋体" w:eastAsia="宋体" w:cs="宋体"/>
          <w:sz w:val="24"/>
          <w:szCs w:val="24"/>
        </w:rPr>
        <w:t>缺陷责任期满，设备无质量隐患、运行状态正常</w:t>
      </w:r>
      <w:r>
        <w:rPr>
          <w:rFonts w:hint="eastAsia" w:ascii="宋体" w:hAnsi="宋体" w:cs="宋体"/>
          <w:sz w:val="24"/>
          <w:szCs w:val="24"/>
          <w:lang w:eastAsia="zh-CN"/>
        </w:rPr>
        <w:t>、1年免费远程技术咨询服务</w:t>
      </w:r>
      <w:r>
        <w:rPr>
          <w:rFonts w:hint="eastAsia" w:ascii="宋体" w:hAnsi="宋体" w:cs="宋体"/>
          <w:sz w:val="24"/>
          <w:szCs w:val="24"/>
          <w:lang w:val="en-US" w:eastAsia="zh-CN"/>
        </w:rPr>
        <w:t>按买方要求开展到期</w:t>
      </w:r>
      <w:r>
        <w:rPr>
          <w:rFonts w:ascii="宋体" w:hAnsi="宋体" w:eastAsia="宋体" w:cs="宋体"/>
          <w:sz w:val="24"/>
          <w:szCs w:val="24"/>
        </w:rPr>
        <w:t>，乙方提交结清申请及缺陷责任期终止证明，甲方核验无误后30日内无息返还质保金本金。</w:t>
      </w:r>
    </w:p>
    <w:p w14:paraId="2F58946F">
      <w:pPr>
        <w:numPr>
          <w:ilvl w:val="1"/>
          <w:numId w:val="0"/>
        </w:numPr>
        <w:spacing w:line="480" w:lineRule="exact"/>
        <w:ind w:firstLine="480" w:firstLineChars="200"/>
        <w:outlineLvl w:val="1"/>
        <w:rPr>
          <w:rFonts w:ascii="宋体" w:hAnsi="宋体" w:eastAsia="宋体" w:cs="宋体"/>
          <w:sz w:val="24"/>
          <w:szCs w:val="24"/>
        </w:rPr>
      </w:pPr>
      <w:r>
        <w:rPr>
          <w:rFonts w:hint="eastAsia" w:ascii="Calibri" w:hAnsi="Calibri" w:eastAsia="宋体" w:cs="Times New Roman"/>
          <w:bCs/>
          <w:sz w:val="24"/>
          <w:szCs w:val="32"/>
        </w:rPr>
        <w:t>9.4</w:t>
      </w:r>
      <w:r>
        <w:rPr>
          <w:rFonts w:ascii="宋体" w:hAnsi="宋体" w:eastAsia="宋体" w:cs="宋体"/>
          <w:sz w:val="24"/>
          <w:szCs w:val="24"/>
        </w:rPr>
        <w:t>每次付款前，乙方须按国家规定开具合规等额增值税专用发票，未按要求提供发票的，甲方不予对应款项支付。</w:t>
      </w:r>
    </w:p>
    <w:p w14:paraId="6C4E73B0">
      <w:pPr>
        <w:numPr>
          <w:ilvl w:val="1"/>
          <w:numId w:val="0"/>
        </w:numPr>
        <w:spacing w:line="480" w:lineRule="exact"/>
        <w:ind w:firstLine="480" w:firstLineChars="200"/>
        <w:outlineLvl w:val="1"/>
        <w:rPr>
          <w:rFonts w:ascii="宋体" w:hAnsi="宋体" w:eastAsia="宋体" w:cs="宋体"/>
          <w:sz w:val="24"/>
          <w:szCs w:val="24"/>
        </w:rPr>
      </w:pPr>
      <w:r>
        <w:rPr>
          <w:rFonts w:hint="eastAsia" w:ascii="Calibri" w:hAnsi="Calibri" w:eastAsia="宋体" w:cs="Times New Roman"/>
          <w:bCs/>
          <w:sz w:val="24"/>
          <w:szCs w:val="32"/>
        </w:rPr>
        <w:t>9.5</w:t>
      </w:r>
      <w:r>
        <w:rPr>
          <w:rFonts w:ascii="宋体" w:hAnsi="宋体" w:eastAsia="宋体" w:cs="宋体"/>
          <w:sz w:val="24"/>
          <w:szCs w:val="24"/>
        </w:rPr>
        <w:t>卖方收款账户信息以合同签署页为准，因自身账户信息问题引发的损失，由卖方自行承担。</w:t>
      </w:r>
    </w:p>
    <w:p w14:paraId="0B8DBBB5">
      <w:pPr>
        <w:numPr>
          <w:ilvl w:val="1"/>
          <w:numId w:val="0"/>
        </w:numPr>
        <w:spacing w:line="480" w:lineRule="exact"/>
        <w:ind w:firstLine="480" w:firstLineChars="200"/>
        <w:outlineLvl w:val="1"/>
        <w:rPr>
          <w:bCs/>
          <w:sz w:val="24"/>
          <w:szCs w:val="32"/>
        </w:rPr>
      </w:pPr>
      <w:r>
        <w:rPr>
          <w:rFonts w:hint="eastAsia" w:ascii="Calibri" w:hAnsi="Calibri" w:eastAsia="宋体" w:cs="Times New Roman"/>
          <w:bCs/>
          <w:sz w:val="24"/>
          <w:szCs w:val="32"/>
        </w:rPr>
        <w:t>9.6</w:t>
      </w:r>
      <w:r>
        <w:rPr>
          <w:rFonts w:ascii="宋体" w:hAnsi="宋体" w:eastAsia="宋体" w:cs="宋体"/>
          <w:sz w:val="24"/>
          <w:szCs w:val="24"/>
        </w:rPr>
        <w:t>卖方变更收款账户须提前出具书面通知，未及时告知产生的损失由卖方自负。</w:t>
      </w:r>
    </w:p>
    <w:p w14:paraId="5766B5CA">
      <w:pPr>
        <w:spacing w:line="480" w:lineRule="exact"/>
        <w:ind w:firstLine="482" w:firstLineChars="200"/>
        <w:outlineLvl w:val="0"/>
        <w:rPr>
          <w:b/>
          <w:bCs/>
          <w:kern w:val="44"/>
          <w:sz w:val="24"/>
          <w:szCs w:val="44"/>
        </w:rPr>
      </w:pPr>
      <w:r>
        <w:rPr>
          <w:rFonts w:hint="eastAsia"/>
          <w:b/>
          <w:bCs/>
          <w:kern w:val="44"/>
          <w:sz w:val="24"/>
          <w:szCs w:val="44"/>
        </w:rPr>
        <w:t>10.违约责任</w:t>
      </w:r>
    </w:p>
    <w:p w14:paraId="1A58F893">
      <w:pPr>
        <w:numPr>
          <w:ilvl w:val="1"/>
          <w:numId w:val="0"/>
        </w:numPr>
        <w:spacing w:line="480" w:lineRule="exact"/>
        <w:ind w:firstLine="480" w:firstLineChars="200"/>
        <w:outlineLvl w:val="1"/>
        <w:rPr>
          <w:bCs/>
          <w:sz w:val="24"/>
          <w:szCs w:val="32"/>
        </w:rPr>
      </w:pPr>
      <w:r>
        <w:rPr>
          <w:rFonts w:hint="eastAsia"/>
          <w:bCs/>
          <w:sz w:val="24"/>
          <w:szCs w:val="32"/>
        </w:rPr>
        <w:t>10.1除法定原因外，买卖双方任何一方不履行或不能履行合同义务时，应当向对方支付合同总价</w:t>
      </w:r>
      <w:r>
        <w:rPr>
          <w:bCs/>
          <w:sz w:val="24"/>
          <w:szCs w:val="32"/>
          <w:u w:val="single"/>
        </w:rPr>
        <w:t>20</w:t>
      </w:r>
      <w:r>
        <w:rPr>
          <w:bCs/>
          <w:sz w:val="24"/>
          <w:szCs w:val="32"/>
        </w:rPr>
        <w:t>%</w:t>
      </w:r>
      <w:r>
        <w:rPr>
          <w:rFonts w:hint="eastAsia"/>
          <w:bCs/>
          <w:sz w:val="24"/>
          <w:szCs w:val="32"/>
        </w:rPr>
        <w:t>的违约金，另一方有权解除合同，任何一方造成对方损失超过违约金的，超出部分由违约方继续承担赔偿责任。</w:t>
      </w:r>
    </w:p>
    <w:p w14:paraId="6244F259">
      <w:pPr>
        <w:numPr>
          <w:ilvl w:val="1"/>
          <w:numId w:val="0"/>
        </w:numPr>
        <w:spacing w:line="480" w:lineRule="exact"/>
        <w:ind w:firstLine="480" w:firstLineChars="200"/>
        <w:outlineLvl w:val="1"/>
        <w:rPr>
          <w:bCs/>
          <w:sz w:val="24"/>
          <w:szCs w:val="32"/>
        </w:rPr>
      </w:pPr>
      <w:r>
        <w:rPr>
          <w:rFonts w:hint="eastAsia"/>
          <w:bCs/>
          <w:sz w:val="24"/>
          <w:szCs w:val="32"/>
        </w:rPr>
        <w:t>10.2卖方未能在合同约定交货日期内履行交货义务即为卖方迟延交货，自应交货期限之次日起，每迟延一天则按合同总价的</w:t>
      </w:r>
      <w:r>
        <w:rPr>
          <w:bCs/>
          <w:sz w:val="24"/>
          <w:szCs w:val="32"/>
          <w:u w:val="single"/>
        </w:rPr>
        <w:t>1</w:t>
      </w:r>
      <w:r>
        <w:rPr>
          <w:rFonts w:hint="eastAsia"/>
          <w:bCs/>
          <w:sz w:val="24"/>
          <w:szCs w:val="32"/>
        </w:rPr>
        <w:t>‰向买方偿付违约金，并赔偿买方遭受的损失；若卖方迟延交货超过</w:t>
      </w:r>
      <w:r>
        <w:rPr>
          <w:bCs/>
          <w:sz w:val="24"/>
          <w:szCs w:val="32"/>
          <w:u w:val="single"/>
        </w:rPr>
        <w:t>15</w:t>
      </w:r>
      <w:r>
        <w:rPr>
          <w:rFonts w:hint="eastAsia"/>
          <w:bCs/>
          <w:sz w:val="24"/>
          <w:szCs w:val="32"/>
        </w:rPr>
        <w:t>天以上的，买方有权单方解除合同，卖方应向买方支付合同总价</w:t>
      </w:r>
      <w:r>
        <w:rPr>
          <w:bCs/>
          <w:sz w:val="24"/>
          <w:szCs w:val="32"/>
          <w:u w:val="single"/>
        </w:rPr>
        <w:t>20</w:t>
      </w:r>
      <w:r>
        <w:rPr>
          <w:bCs/>
          <w:sz w:val="24"/>
          <w:szCs w:val="32"/>
        </w:rPr>
        <w:t>%</w:t>
      </w:r>
      <w:r>
        <w:rPr>
          <w:rFonts w:hint="eastAsia"/>
          <w:bCs/>
          <w:sz w:val="24"/>
          <w:szCs w:val="32"/>
        </w:rPr>
        <w:t>的违约金并赔偿损失。</w:t>
      </w:r>
    </w:p>
    <w:p w14:paraId="0A121D19">
      <w:pPr>
        <w:numPr>
          <w:ilvl w:val="1"/>
          <w:numId w:val="0"/>
        </w:numPr>
        <w:spacing w:line="480" w:lineRule="exact"/>
        <w:ind w:firstLine="480" w:firstLineChars="200"/>
        <w:outlineLvl w:val="1"/>
        <w:rPr>
          <w:bCs/>
          <w:sz w:val="24"/>
          <w:szCs w:val="32"/>
        </w:rPr>
      </w:pPr>
      <w:r>
        <w:rPr>
          <w:rFonts w:hint="eastAsia"/>
          <w:bCs/>
          <w:sz w:val="24"/>
          <w:szCs w:val="32"/>
        </w:rPr>
        <w:t>10.3卖方交付的合同物资不符合数量、质量要求，买方可选择要求卖方在</w:t>
      </w:r>
      <w:r>
        <w:rPr>
          <w:bCs/>
          <w:sz w:val="24"/>
          <w:szCs w:val="32"/>
          <w:u w:val="single"/>
        </w:rPr>
        <w:t>10</w:t>
      </w:r>
      <w:r>
        <w:rPr>
          <w:rFonts w:hint="eastAsia"/>
          <w:bCs/>
          <w:sz w:val="24"/>
          <w:szCs w:val="32"/>
        </w:rPr>
        <w:t>日内对不合格产品予以更换，更换期间按本合同</w:t>
      </w:r>
      <w:r>
        <w:rPr>
          <w:rFonts w:hint="eastAsia"/>
          <w:b/>
          <w:bCs/>
          <w:sz w:val="24"/>
          <w:szCs w:val="32"/>
        </w:rPr>
        <w:t>第</w:t>
      </w:r>
      <w:r>
        <w:rPr>
          <w:b/>
          <w:bCs/>
          <w:sz w:val="24"/>
          <w:szCs w:val="32"/>
        </w:rPr>
        <w:t>1</w:t>
      </w:r>
      <w:r>
        <w:rPr>
          <w:rFonts w:hint="eastAsia"/>
          <w:b/>
          <w:bCs/>
          <w:sz w:val="24"/>
          <w:szCs w:val="32"/>
          <w:lang w:val="en-US" w:eastAsia="zh-CN"/>
        </w:rPr>
        <w:t>0</w:t>
      </w:r>
      <w:r>
        <w:rPr>
          <w:rFonts w:hint="eastAsia"/>
          <w:b/>
          <w:bCs/>
          <w:sz w:val="24"/>
          <w:szCs w:val="32"/>
        </w:rPr>
        <w:t>条“违约责任”第</w:t>
      </w:r>
      <w:r>
        <w:rPr>
          <w:b/>
          <w:bCs/>
          <w:sz w:val="24"/>
          <w:szCs w:val="32"/>
        </w:rPr>
        <w:t>1</w:t>
      </w:r>
      <w:r>
        <w:rPr>
          <w:rFonts w:hint="eastAsia"/>
          <w:b/>
          <w:bCs/>
          <w:sz w:val="24"/>
          <w:szCs w:val="32"/>
          <w:lang w:val="en-US" w:eastAsia="zh-CN"/>
        </w:rPr>
        <w:t>0</w:t>
      </w:r>
      <w:r>
        <w:rPr>
          <w:b/>
          <w:bCs/>
          <w:sz w:val="24"/>
          <w:szCs w:val="32"/>
        </w:rPr>
        <w:t>.2</w:t>
      </w:r>
      <w:r>
        <w:rPr>
          <w:rFonts w:hint="eastAsia"/>
          <w:b/>
          <w:bCs/>
          <w:sz w:val="24"/>
          <w:szCs w:val="32"/>
        </w:rPr>
        <w:t>款</w:t>
      </w:r>
      <w:r>
        <w:rPr>
          <w:rFonts w:hint="eastAsia"/>
          <w:bCs/>
          <w:sz w:val="24"/>
          <w:szCs w:val="32"/>
        </w:rPr>
        <w:t>“卖方延迟交货”处理，如更换后仍不能满足要求的，买方有权单方解除合同，卖方应向买方支付合同总价</w:t>
      </w:r>
      <w:r>
        <w:rPr>
          <w:bCs/>
          <w:sz w:val="24"/>
          <w:szCs w:val="32"/>
          <w:u w:val="single"/>
        </w:rPr>
        <w:t>20</w:t>
      </w:r>
      <w:r>
        <w:rPr>
          <w:bCs/>
          <w:sz w:val="24"/>
          <w:szCs w:val="32"/>
        </w:rPr>
        <w:t>%</w:t>
      </w:r>
      <w:r>
        <w:rPr>
          <w:rFonts w:hint="eastAsia"/>
          <w:bCs/>
          <w:sz w:val="24"/>
          <w:szCs w:val="32"/>
        </w:rPr>
        <w:t>的违约金并赔偿损失。</w:t>
      </w:r>
    </w:p>
    <w:p w14:paraId="73F2F69C">
      <w:pPr>
        <w:numPr>
          <w:ilvl w:val="1"/>
          <w:numId w:val="0"/>
        </w:numPr>
        <w:spacing w:line="480" w:lineRule="exact"/>
        <w:ind w:firstLine="480" w:firstLineChars="200"/>
        <w:outlineLvl w:val="1"/>
        <w:rPr>
          <w:bCs/>
          <w:sz w:val="24"/>
          <w:szCs w:val="32"/>
        </w:rPr>
      </w:pPr>
      <w:r>
        <w:rPr>
          <w:rFonts w:hint="eastAsia"/>
          <w:bCs/>
          <w:sz w:val="24"/>
          <w:szCs w:val="32"/>
        </w:rPr>
        <w:t>10.4若买方迟延付款，自应付款期限之次日起，每迟延一个工作日则按迟延付款金额的</w:t>
      </w:r>
      <w:r>
        <w:rPr>
          <w:bCs/>
          <w:sz w:val="24"/>
          <w:szCs w:val="32"/>
          <w:u w:val="single"/>
        </w:rPr>
        <w:t>1</w:t>
      </w:r>
      <w:r>
        <w:rPr>
          <w:rFonts w:hint="eastAsia"/>
          <w:bCs/>
          <w:sz w:val="24"/>
          <w:szCs w:val="32"/>
        </w:rPr>
        <w:t>‰向卖方支付违约金。</w:t>
      </w:r>
    </w:p>
    <w:p w14:paraId="4AEBB728">
      <w:pPr>
        <w:numPr>
          <w:ilvl w:val="1"/>
          <w:numId w:val="0"/>
        </w:numPr>
        <w:spacing w:line="480" w:lineRule="exact"/>
        <w:ind w:firstLine="480" w:firstLineChars="200"/>
        <w:outlineLvl w:val="1"/>
        <w:rPr>
          <w:bCs/>
          <w:sz w:val="24"/>
          <w:szCs w:val="32"/>
        </w:rPr>
      </w:pPr>
      <w:r>
        <w:rPr>
          <w:rFonts w:hint="eastAsia"/>
          <w:bCs/>
          <w:sz w:val="24"/>
          <w:szCs w:val="32"/>
        </w:rPr>
        <w:t>10.5卖方根据本合同</w:t>
      </w:r>
      <w:r>
        <w:rPr>
          <w:rFonts w:hint="eastAsia"/>
          <w:b/>
          <w:bCs/>
          <w:sz w:val="24"/>
          <w:szCs w:val="32"/>
        </w:rPr>
        <w:t>第</w:t>
      </w:r>
      <w:r>
        <w:rPr>
          <w:b/>
          <w:bCs/>
          <w:sz w:val="24"/>
          <w:szCs w:val="32"/>
        </w:rPr>
        <w:t>1</w:t>
      </w:r>
      <w:r>
        <w:rPr>
          <w:rFonts w:hint="eastAsia"/>
          <w:b/>
          <w:bCs/>
          <w:sz w:val="24"/>
          <w:szCs w:val="32"/>
          <w:lang w:val="en-US" w:eastAsia="zh-CN"/>
        </w:rPr>
        <w:t>0</w:t>
      </w:r>
      <w:r>
        <w:rPr>
          <w:rFonts w:hint="eastAsia"/>
          <w:b/>
          <w:bCs/>
          <w:sz w:val="24"/>
          <w:szCs w:val="32"/>
        </w:rPr>
        <w:t>条“违约责任”</w:t>
      </w:r>
      <w:r>
        <w:rPr>
          <w:rFonts w:hint="eastAsia"/>
          <w:bCs/>
          <w:sz w:val="24"/>
          <w:szCs w:val="32"/>
        </w:rPr>
        <w:t>需支付各项违约金累计达到合同价格的</w:t>
      </w:r>
      <w:r>
        <w:rPr>
          <w:bCs/>
          <w:sz w:val="24"/>
          <w:szCs w:val="32"/>
          <w:u w:val="single"/>
        </w:rPr>
        <w:t>30</w:t>
      </w:r>
      <w:r>
        <w:rPr>
          <w:bCs/>
          <w:sz w:val="24"/>
          <w:szCs w:val="32"/>
        </w:rPr>
        <w:t>%</w:t>
      </w:r>
      <w:r>
        <w:rPr>
          <w:rFonts w:hint="eastAsia"/>
          <w:bCs/>
          <w:sz w:val="24"/>
          <w:szCs w:val="32"/>
        </w:rPr>
        <w:t>时，买方有权退货或解除合同。卖方应退还买方已支付的全部合同价款，并自费将所交付的合同物资（如有）运离现场。买方因退货所产生的费用，包括安装费用、拆卸（除）费用、另行采购合同物资所发生的额外费用等及其他相关损失由卖方承担。</w:t>
      </w:r>
    </w:p>
    <w:p w14:paraId="4FDE565E">
      <w:pPr>
        <w:numPr>
          <w:ilvl w:val="1"/>
          <w:numId w:val="0"/>
        </w:numPr>
        <w:spacing w:line="480" w:lineRule="exact"/>
        <w:ind w:firstLine="480" w:firstLineChars="200"/>
        <w:outlineLvl w:val="1"/>
        <w:rPr>
          <w:bCs/>
          <w:sz w:val="24"/>
          <w:szCs w:val="32"/>
        </w:rPr>
      </w:pPr>
      <w:r>
        <w:rPr>
          <w:rFonts w:hint="eastAsia"/>
          <w:bCs/>
          <w:sz w:val="24"/>
          <w:szCs w:val="32"/>
        </w:rPr>
        <w:t>10.6未经买方同意，卖方不得擅自变更合同物资原材料供应商，否则买方有权拒收所涉及的合同物资，并有权要求卖方支付人民币</w:t>
      </w:r>
      <w:r>
        <w:rPr>
          <w:bCs/>
          <w:sz w:val="24"/>
          <w:szCs w:val="32"/>
          <w:u w:val="single"/>
        </w:rPr>
        <w:t>30000</w:t>
      </w:r>
      <w:r>
        <w:rPr>
          <w:rFonts w:hint="eastAsia"/>
          <w:bCs/>
          <w:sz w:val="24"/>
          <w:szCs w:val="32"/>
        </w:rPr>
        <w:t>元违约金。卖方支付的违约金低于给买方造成的损失的，应就差额部分向买方进行赔偿。</w:t>
      </w:r>
    </w:p>
    <w:p w14:paraId="1FA43003">
      <w:pPr>
        <w:numPr>
          <w:ilvl w:val="1"/>
          <w:numId w:val="0"/>
        </w:numPr>
        <w:spacing w:line="480" w:lineRule="exact"/>
        <w:ind w:firstLine="480" w:firstLineChars="200"/>
        <w:outlineLvl w:val="1"/>
        <w:rPr>
          <w:bCs/>
          <w:sz w:val="24"/>
          <w:szCs w:val="32"/>
        </w:rPr>
      </w:pPr>
      <w:r>
        <w:rPr>
          <w:rFonts w:hint="eastAsia"/>
          <w:bCs/>
          <w:sz w:val="24"/>
          <w:szCs w:val="32"/>
        </w:rPr>
        <w:t>10.7因卖方违约导致买方应向第三方赔偿损失（包括但不限于窝工损失等），该损失由卖方承担。买方先行承担的，有权向卖方追偿。</w:t>
      </w:r>
    </w:p>
    <w:p w14:paraId="78D2B116">
      <w:pPr>
        <w:numPr>
          <w:ilvl w:val="1"/>
          <w:numId w:val="0"/>
        </w:numPr>
        <w:spacing w:line="480" w:lineRule="exact"/>
        <w:ind w:firstLine="480" w:firstLineChars="200"/>
        <w:outlineLvl w:val="1"/>
        <w:rPr>
          <w:bCs/>
          <w:sz w:val="24"/>
          <w:szCs w:val="32"/>
        </w:rPr>
      </w:pPr>
      <w:r>
        <w:rPr>
          <w:rFonts w:hint="eastAsia"/>
          <w:bCs/>
          <w:sz w:val="24"/>
          <w:szCs w:val="32"/>
        </w:rPr>
        <w:t>10.8卖方应确保增值税发票真实、规范、合法，如卖方虚开或提供不合格的增值税发票，造成买方经济损失的，卖方承担全部赔偿责任，并重新向买方开具符合规定的增值税发票。</w:t>
      </w:r>
    </w:p>
    <w:p w14:paraId="45E09C91">
      <w:pPr>
        <w:numPr>
          <w:ilvl w:val="1"/>
          <w:numId w:val="0"/>
        </w:numPr>
        <w:spacing w:line="480" w:lineRule="exact"/>
        <w:ind w:firstLine="480" w:firstLineChars="200"/>
        <w:outlineLvl w:val="1"/>
        <w:rPr>
          <w:bCs/>
          <w:sz w:val="24"/>
          <w:szCs w:val="32"/>
        </w:rPr>
      </w:pPr>
      <w:r>
        <w:rPr>
          <w:rFonts w:hint="eastAsia"/>
          <w:bCs/>
          <w:sz w:val="24"/>
          <w:szCs w:val="32"/>
        </w:rPr>
        <w:t>10.9若卖方出现本合同</w:t>
      </w:r>
      <w:r>
        <w:rPr>
          <w:rFonts w:hint="eastAsia"/>
          <w:b/>
          <w:bCs/>
          <w:sz w:val="24"/>
          <w:szCs w:val="32"/>
        </w:rPr>
        <w:t>第</w:t>
      </w:r>
      <w:r>
        <w:rPr>
          <w:b/>
          <w:bCs/>
          <w:sz w:val="24"/>
          <w:szCs w:val="32"/>
        </w:rPr>
        <w:t>1</w:t>
      </w:r>
      <w:r>
        <w:rPr>
          <w:rFonts w:hint="eastAsia"/>
          <w:b/>
          <w:bCs/>
          <w:sz w:val="24"/>
          <w:szCs w:val="32"/>
          <w:lang w:val="en-US" w:eastAsia="zh-CN"/>
        </w:rPr>
        <w:t>0</w:t>
      </w:r>
      <w:r>
        <w:rPr>
          <w:rFonts w:hint="eastAsia"/>
          <w:b/>
          <w:bCs/>
          <w:sz w:val="24"/>
          <w:szCs w:val="32"/>
        </w:rPr>
        <w:t>条“违约责任”</w:t>
      </w:r>
      <w:r>
        <w:rPr>
          <w:rFonts w:hint="eastAsia"/>
          <w:bCs/>
          <w:sz w:val="24"/>
          <w:szCs w:val="32"/>
        </w:rPr>
        <w:t>任一违约情形，买方均有权从待付价款中直接扣除卖方应当向买方支付的违约金或损害赔偿款。</w:t>
      </w:r>
    </w:p>
    <w:p w14:paraId="54E33F04">
      <w:pPr>
        <w:numPr>
          <w:ilvl w:val="1"/>
          <w:numId w:val="0"/>
        </w:numPr>
        <w:spacing w:line="480" w:lineRule="exact"/>
        <w:ind w:firstLine="480" w:firstLineChars="200"/>
        <w:outlineLvl w:val="1"/>
        <w:rPr>
          <w:bCs/>
          <w:sz w:val="24"/>
          <w:szCs w:val="32"/>
        </w:rPr>
      </w:pPr>
      <w:r>
        <w:rPr>
          <w:rFonts w:hint="eastAsia"/>
          <w:bCs/>
          <w:sz w:val="24"/>
          <w:szCs w:val="32"/>
        </w:rPr>
        <w:t>10.10未经买方同意，卖方不得将本合同下的义务对外分包。未经买方同意卖方擅自分包的，卖方应承担合同价格</w:t>
      </w:r>
      <w:r>
        <w:rPr>
          <w:bCs/>
          <w:sz w:val="24"/>
          <w:szCs w:val="32"/>
          <w:u w:val="single"/>
        </w:rPr>
        <w:t>30</w:t>
      </w:r>
      <w:r>
        <w:rPr>
          <w:bCs/>
          <w:sz w:val="24"/>
          <w:szCs w:val="32"/>
        </w:rPr>
        <w:t>%</w:t>
      </w:r>
      <w:r>
        <w:rPr>
          <w:rFonts w:hint="eastAsia"/>
          <w:bCs/>
          <w:sz w:val="24"/>
          <w:szCs w:val="32"/>
        </w:rPr>
        <w:t>的违约金。买方有权拒收分包部分合同物资，并按照本合同</w:t>
      </w:r>
      <w:r>
        <w:rPr>
          <w:rFonts w:hint="eastAsia"/>
          <w:b/>
          <w:bCs/>
          <w:sz w:val="24"/>
          <w:szCs w:val="32"/>
        </w:rPr>
        <w:t>第</w:t>
      </w:r>
      <w:r>
        <w:rPr>
          <w:b/>
          <w:bCs/>
          <w:sz w:val="24"/>
          <w:szCs w:val="32"/>
        </w:rPr>
        <w:t>1</w:t>
      </w:r>
      <w:r>
        <w:rPr>
          <w:rFonts w:hint="eastAsia"/>
          <w:b/>
          <w:bCs/>
          <w:sz w:val="24"/>
          <w:szCs w:val="32"/>
          <w:lang w:val="en-US" w:eastAsia="zh-CN"/>
        </w:rPr>
        <w:t>0</w:t>
      </w:r>
      <w:r>
        <w:rPr>
          <w:rFonts w:hint="eastAsia"/>
          <w:b/>
          <w:bCs/>
          <w:sz w:val="24"/>
          <w:szCs w:val="32"/>
        </w:rPr>
        <w:t>条“违约责任”第</w:t>
      </w:r>
      <w:r>
        <w:rPr>
          <w:b/>
          <w:bCs/>
          <w:sz w:val="24"/>
          <w:szCs w:val="32"/>
        </w:rPr>
        <w:t>1</w:t>
      </w:r>
      <w:r>
        <w:rPr>
          <w:rFonts w:hint="eastAsia"/>
          <w:b/>
          <w:bCs/>
          <w:sz w:val="24"/>
          <w:szCs w:val="32"/>
          <w:lang w:val="en-US" w:eastAsia="zh-CN"/>
        </w:rPr>
        <w:t>0</w:t>
      </w:r>
      <w:r>
        <w:rPr>
          <w:b/>
          <w:bCs/>
          <w:sz w:val="24"/>
          <w:szCs w:val="32"/>
        </w:rPr>
        <w:t>.2</w:t>
      </w:r>
      <w:r>
        <w:rPr>
          <w:rFonts w:hint="eastAsia"/>
          <w:b/>
          <w:bCs/>
          <w:sz w:val="24"/>
          <w:szCs w:val="32"/>
        </w:rPr>
        <w:t>款</w:t>
      </w:r>
      <w:r>
        <w:rPr>
          <w:rFonts w:hint="eastAsia"/>
          <w:bCs/>
          <w:sz w:val="24"/>
          <w:szCs w:val="32"/>
        </w:rPr>
        <w:t>“卖方延迟交货”追究卖方迟延交货的违约责任。</w:t>
      </w:r>
    </w:p>
    <w:p w14:paraId="2CF55C37">
      <w:pPr>
        <w:numPr>
          <w:ilvl w:val="1"/>
          <w:numId w:val="0"/>
        </w:numPr>
        <w:spacing w:line="480" w:lineRule="exact"/>
        <w:ind w:firstLine="480" w:firstLineChars="200"/>
        <w:outlineLvl w:val="1"/>
        <w:rPr>
          <w:rFonts w:hint="eastAsia" w:eastAsia="宋体"/>
          <w:bCs/>
          <w:sz w:val="24"/>
          <w:szCs w:val="32"/>
        </w:rPr>
      </w:pPr>
      <w:r>
        <w:rPr>
          <w:rFonts w:hint="eastAsia" w:eastAsia="宋体"/>
          <w:bCs/>
          <w:sz w:val="24"/>
          <w:szCs w:val="32"/>
        </w:rPr>
        <w:t>10.11买方违反合同约定迟延支付合同价款的，应就逾期部分向卖方支付按照中国人民银行规定的同期贷款基准利率计算的逾期付款违约金。</w:t>
      </w:r>
    </w:p>
    <w:p w14:paraId="1955DC8E">
      <w:pPr>
        <w:numPr>
          <w:ilvl w:val="1"/>
          <w:numId w:val="0"/>
        </w:numPr>
        <w:spacing w:line="480" w:lineRule="exact"/>
        <w:ind w:firstLine="480" w:firstLineChars="200"/>
        <w:outlineLvl w:val="1"/>
        <w:rPr>
          <w:rFonts w:hint="eastAsia" w:eastAsia="宋体"/>
          <w:b w:val="0"/>
          <w:bCs/>
          <w:kern w:val="2"/>
          <w:sz w:val="24"/>
          <w:szCs w:val="32"/>
          <w:lang w:val="en-US" w:eastAsia="zh-CN"/>
        </w:rPr>
      </w:pPr>
      <w:r>
        <w:rPr>
          <w:rFonts w:hint="eastAsia"/>
          <w:b w:val="0"/>
          <w:bCs/>
          <w:kern w:val="2"/>
          <w:sz w:val="24"/>
          <w:szCs w:val="32"/>
          <w:lang w:val="en-US" w:eastAsia="zh-CN"/>
        </w:rPr>
        <w:t>10.12</w:t>
      </w:r>
      <w:r>
        <w:rPr>
          <w:rFonts w:hint="eastAsia" w:eastAsia="宋体"/>
          <w:b w:val="0"/>
          <w:bCs/>
          <w:kern w:val="2"/>
          <w:sz w:val="24"/>
          <w:szCs w:val="32"/>
          <w:lang w:val="en-US" w:eastAsia="zh-CN"/>
        </w:rPr>
        <w:t>卖方未按本合同约定45日历日内完成全部安装调试并通过验收的</w:t>
      </w:r>
      <w:r>
        <w:rPr>
          <w:rFonts w:hint="eastAsia"/>
          <w:b w:val="0"/>
          <w:bCs/>
          <w:kern w:val="2"/>
          <w:sz w:val="24"/>
          <w:szCs w:val="32"/>
          <w:lang w:val="en-US" w:eastAsia="zh-CN"/>
        </w:rPr>
        <w:t>应向买方解释原因，若买方不认可卖方的原因</w:t>
      </w:r>
      <w:r>
        <w:rPr>
          <w:rFonts w:hint="eastAsia" w:eastAsia="宋体"/>
          <w:b w:val="0"/>
          <w:bCs/>
          <w:kern w:val="2"/>
          <w:sz w:val="24"/>
          <w:szCs w:val="32"/>
          <w:lang w:val="en-US" w:eastAsia="zh-CN"/>
        </w:rPr>
        <w:t>，每逾期一日按合同总价1‰向买方支付违约金。</w:t>
      </w:r>
    </w:p>
    <w:p w14:paraId="30E29A13">
      <w:pPr>
        <w:numPr>
          <w:ilvl w:val="1"/>
          <w:numId w:val="0"/>
        </w:numPr>
        <w:spacing w:line="480" w:lineRule="exact"/>
        <w:ind w:firstLine="480" w:firstLineChars="200"/>
        <w:outlineLvl w:val="1"/>
        <w:rPr>
          <w:rFonts w:hint="eastAsia" w:eastAsia="宋体"/>
          <w:b w:val="0"/>
          <w:bCs/>
          <w:kern w:val="2"/>
          <w:sz w:val="24"/>
          <w:szCs w:val="32"/>
        </w:rPr>
      </w:pPr>
      <w:r>
        <w:rPr>
          <w:rFonts w:hint="eastAsia" w:eastAsia="宋体"/>
          <w:b w:val="0"/>
          <w:bCs/>
          <w:kern w:val="2"/>
          <w:sz w:val="24"/>
          <w:szCs w:val="32"/>
          <w:lang w:val="en-US" w:eastAsia="zh-CN"/>
        </w:rPr>
        <w:t>10.1</w:t>
      </w:r>
      <w:r>
        <w:rPr>
          <w:rFonts w:hint="eastAsia"/>
          <w:b w:val="0"/>
          <w:bCs/>
          <w:kern w:val="2"/>
          <w:sz w:val="24"/>
          <w:szCs w:val="32"/>
          <w:lang w:val="en-US" w:eastAsia="zh-CN"/>
        </w:rPr>
        <w:t>3</w:t>
      </w:r>
      <w:r>
        <w:rPr>
          <w:rFonts w:ascii="宋体" w:hAnsi="宋体" w:eastAsia="宋体" w:cs="宋体"/>
          <w:sz w:val="24"/>
          <w:szCs w:val="24"/>
        </w:rPr>
        <w:t>因卖方安装施工不规范、配置错误、调试不达标造成一次验收不合格的，卖方须在7日内无偿整改完毕；二次验收仍不合格的，买方有权扣除合同总价</w:t>
      </w:r>
      <w:r>
        <w:rPr>
          <w:rFonts w:hint="eastAsia" w:ascii="宋体" w:hAnsi="宋体" w:eastAsia="宋体" w:cs="宋体"/>
          <w:sz w:val="24"/>
          <w:szCs w:val="24"/>
          <w:lang w:val="en-US" w:eastAsia="zh-CN"/>
        </w:rPr>
        <w:t>1</w:t>
      </w:r>
      <w:r>
        <w:rPr>
          <w:rFonts w:ascii="宋体" w:hAnsi="宋体" w:eastAsia="宋体" w:cs="宋体"/>
          <w:sz w:val="24"/>
          <w:szCs w:val="24"/>
        </w:rPr>
        <w:t>%作为违约金，同时卖方仍需无条件整改直至合格。</w:t>
      </w:r>
    </w:p>
    <w:p w14:paraId="5BDF62B3">
      <w:pPr>
        <w:spacing w:line="480" w:lineRule="exact"/>
        <w:ind w:firstLine="482" w:firstLineChars="200"/>
        <w:outlineLvl w:val="0"/>
        <w:rPr>
          <w:b/>
          <w:bCs/>
          <w:kern w:val="44"/>
          <w:sz w:val="24"/>
          <w:szCs w:val="44"/>
        </w:rPr>
      </w:pPr>
      <w:r>
        <w:rPr>
          <w:rFonts w:hint="eastAsia"/>
          <w:b/>
          <w:bCs/>
          <w:kern w:val="44"/>
          <w:sz w:val="24"/>
          <w:szCs w:val="44"/>
        </w:rPr>
        <w:t>11.不可抗力</w:t>
      </w:r>
    </w:p>
    <w:p w14:paraId="23DA5A20">
      <w:pPr>
        <w:numPr>
          <w:ilvl w:val="1"/>
          <w:numId w:val="0"/>
        </w:numPr>
        <w:spacing w:line="480" w:lineRule="exact"/>
        <w:ind w:firstLine="480" w:firstLineChars="200"/>
        <w:outlineLvl w:val="1"/>
        <w:rPr>
          <w:bCs/>
          <w:sz w:val="24"/>
          <w:szCs w:val="32"/>
        </w:rPr>
      </w:pPr>
      <w:r>
        <w:rPr>
          <w:rFonts w:hint="eastAsia"/>
          <w:bCs/>
          <w:sz w:val="24"/>
          <w:szCs w:val="32"/>
        </w:rPr>
        <w:t>11.1“不可抗力”指不可预见、不能避免并不能克服的、影响合同义务履行的所有事件，包括但不限于地震、台风、海啸、暴风雪、泥石流、山体滑坡、战争、火山、龙卷风、核辐射、瘟疫、骚乱、武装冲突、罢工、政府行为等。</w:t>
      </w:r>
    </w:p>
    <w:p w14:paraId="0AC04316">
      <w:pPr>
        <w:numPr>
          <w:ilvl w:val="1"/>
          <w:numId w:val="0"/>
        </w:numPr>
        <w:spacing w:line="480" w:lineRule="exact"/>
        <w:ind w:firstLine="480" w:firstLineChars="200"/>
        <w:outlineLvl w:val="1"/>
        <w:rPr>
          <w:bCs/>
          <w:sz w:val="24"/>
          <w:szCs w:val="32"/>
        </w:rPr>
      </w:pPr>
      <w:r>
        <w:rPr>
          <w:rFonts w:hint="eastAsia"/>
          <w:bCs/>
          <w:sz w:val="24"/>
          <w:szCs w:val="32"/>
        </w:rPr>
        <w:t>11.2如不可抗力的发生致使合同一方履行义务受到影响，该方应自不可抗力发生之日起</w:t>
      </w:r>
      <w:r>
        <w:rPr>
          <w:bCs/>
          <w:sz w:val="24"/>
          <w:szCs w:val="32"/>
          <w:u w:val="single"/>
        </w:rPr>
        <w:t>3</w:t>
      </w:r>
      <w:r>
        <w:rPr>
          <w:rFonts w:hint="eastAsia"/>
          <w:bCs/>
          <w:sz w:val="24"/>
          <w:szCs w:val="32"/>
        </w:rPr>
        <w:t>天</w:t>
      </w:r>
      <w:r>
        <w:rPr>
          <w:bCs/>
          <w:sz w:val="24"/>
          <w:szCs w:val="32"/>
        </w:rPr>
        <w:t xml:space="preserve"> </w:t>
      </w:r>
      <w:r>
        <w:rPr>
          <w:rFonts w:hint="eastAsia"/>
          <w:bCs/>
          <w:sz w:val="24"/>
          <w:szCs w:val="32"/>
        </w:rPr>
        <w:t>内以书面形式通知另一方，同时积极采取合理措施，减少因不可抗力给另一方带来的损失，承担因未采取合理措施所导致的扩大损失。该方在不可抗力发生之日（如遇通讯中断，则自通讯恢复之日）起</w:t>
      </w:r>
      <w:r>
        <w:rPr>
          <w:bCs/>
          <w:sz w:val="24"/>
          <w:szCs w:val="32"/>
          <w:u w:val="single"/>
        </w:rPr>
        <w:t>15</w:t>
      </w:r>
      <w:r>
        <w:rPr>
          <w:rFonts w:hint="eastAsia"/>
          <w:bCs/>
          <w:sz w:val="24"/>
          <w:szCs w:val="32"/>
        </w:rPr>
        <w:t>日内将不可抗力发生地相应权威机构出具的证明文件提供给另一方确认。</w:t>
      </w:r>
    </w:p>
    <w:p w14:paraId="0CDA6515">
      <w:pPr>
        <w:numPr>
          <w:ilvl w:val="1"/>
          <w:numId w:val="0"/>
        </w:numPr>
        <w:spacing w:line="480" w:lineRule="exact"/>
        <w:ind w:firstLine="480" w:firstLineChars="200"/>
        <w:outlineLvl w:val="1"/>
        <w:rPr>
          <w:bCs/>
          <w:sz w:val="24"/>
          <w:szCs w:val="32"/>
        </w:rPr>
      </w:pPr>
      <w:r>
        <w:rPr>
          <w:rFonts w:hint="eastAsia"/>
          <w:bCs/>
          <w:sz w:val="24"/>
          <w:szCs w:val="32"/>
        </w:rPr>
        <w:t>11.3对于本合同中未受不可抗力直接影响的其它义务，义务方必须继续履行。如果不可抗力阻碍一方履行义务持续超过</w:t>
      </w:r>
      <w:r>
        <w:rPr>
          <w:bCs/>
          <w:sz w:val="24"/>
          <w:szCs w:val="32"/>
          <w:u w:val="single"/>
        </w:rPr>
        <w:t>120</w:t>
      </w:r>
      <w:r>
        <w:rPr>
          <w:rFonts w:hint="eastAsia"/>
          <w:bCs/>
          <w:sz w:val="24"/>
          <w:szCs w:val="32"/>
        </w:rPr>
        <w:t>日，双方应协商决定继续履行、变更或终止本合同。如双方不能达成一致意见，任何一方有权通知另一方解除合同，本合同另有规定除外。</w:t>
      </w:r>
    </w:p>
    <w:p w14:paraId="3164920C">
      <w:pPr>
        <w:numPr>
          <w:ilvl w:val="1"/>
          <w:numId w:val="0"/>
        </w:numPr>
        <w:spacing w:line="480" w:lineRule="exact"/>
        <w:ind w:firstLine="480" w:firstLineChars="200"/>
        <w:outlineLvl w:val="1"/>
        <w:rPr>
          <w:bCs/>
          <w:sz w:val="24"/>
          <w:szCs w:val="32"/>
        </w:rPr>
      </w:pPr>
      <w:r>
        <w:rPr>
          <w:rFonts w:hint="eastAsia"/>
          <w:bCs/>
          <w:sz w:val="24"/>
          <w:szCs w:val="32"/>
        </w:rPr>
        <w:t>11.4双方当事人应在不可抗力事件结束或其影响消除后立即继续履行其合同义务，合同期限也应相应顺延。如果不可抗力事件的影响可能造成卖方无法完成合同履行，双方可协商解除本合同。由于合同解除所引起的后续问题由双方友好协商解决。</w:t>
      </w:r>
    </w:p>
    <w:p w14:paraId="7A43B1C5">
      <w:pPr>
        <w:spacing w:line="480" w:lineRule="exact"/>
        <w:ind w:firstLine="482" w:firstLineChars="200"/>
        <w:outlineLvl w:val="0"/>
        <w:rPr>
          <w:b/>
          <w:bCs/>
          <w:kern w:val="44"/>
          <w:sz w:val="24"/>
          <w:szCs w:val="44"/>
        </w:rPr>
      </w:pPr>
      <w:r>
        <w:rPr>
          <w:rFonts w:hint="eastAsia"/>
          <w:b/>
          <w:bCs/>
          <w:kern w:val="44"/>
          <w:sz w:val="24"/>
          <w:szCs w:val="44"/>
        </w:rPr>
        <w:t>12争议解决</w:t>
      </w:r>
    </w:p>
    <w:p w14:paraId="49742FCE">
      <w:pPr>
        <w:numPr>
          <w:ilvl w:val="1"/>
          <w:numId w:val="0"/>
        </w:numPr>
        <w:spacing w:line="480" w:lineRule="exact"/>
        <w:ind w:firstLine="480" w:firstLineChars="200"/>
        <w:outlineLvl w:val="1"/>
        <w:rPr>
          <w:rFonts w:hint="eastAsia" w:ascii="Times New Roman" w:hAnsi="Times New Roman" w:eastAsia="宋体" w:cs="Times New Roman"/>
          <w:bCs/>
          <w:sz w:val="24"/>
          <w:szCs w:val="32"/>
        </w:rPr>
      </w:pPr>
      <w:r>
        <w:rPr>
          <w:rFonts w:hint="eastAsia" w:ascii="Times New Roman" w:hAnsi="Times New Roman" w:eastAsia="宋体" w:cs="Times New Roman"/>
          <w:bCs/>
          <w:sz w:val="24"/>
          <w:szCs w:val="32"/>
          <w:lang w:val="en-US" w:eastAsia="zh-CN"/>
        </w:rPr>
        <w:t>12.1</w:t>
      </w:r>
      <w:r>
        <w:rPr>
          <w:rFonts w:hint="eastAsia" w:ascii="Times New Roman" w:hAnsi="Times New Roman" w:eastAsia="宋体" w:cs="Times New Roman"/>
          <w:bCs/>
          <w:sz w:val="24"/>
          <w:szCs w:val="32"/>
        </w:rPr>
        <w:t>因本合同发生争议，双方应当协调解决。不愿协商或者协商不成的，采用以下所列第</w:t>
      </w:r>
      <w:r>
        <w:rPr>
          <w:rFonts w:hint="eastAsia" w:ascii="Times New Roman" w:hAnsi="Times New Roman" w:eastAsia="宋体" w:cs="Times New Roman"/>
          <w:bCs/>
          <w:sz w:val="24"/>
          <w:szCs w:val="32"/>
          <w:u w:val="single"/>
          <w:lang w:val="en-US" w:eastAsia="zh-CN"/>
        </w:rPr>
        <w:t>12</w:t>
      </w:r>
      <w:r>
        <w:rPr>
          <w:rFonts w:hint="eastAsia" w:ascii="Times New Roman" w:hAnsi="Times New Roman" w:eastAsia="宋体" w:cs="Times New Roman"/>
          <w:bCs/>
          <w:sz w:val="24"/>
          <w:szCs w:val="32"/>
          <w:u w:val="single"/>
        </w:rPr>
        <w:t>.</w:t>
      </w:r>
      <w:r>
        <w:rPr>
          <w:rFonts w:hint="eastAsia" w:ascii="Times New Roman" w:hAnsi="Times New Roman" w:eastAsia="宋体" w:cs="Times New Roman"/>
          <w:bCs/>
          <w:sz w:val="24"/>
          <w:szCs w:val="32"/>
          <w:u w:val="single"/>
          <w:lang w:val="en-US" w:eastAsia="zh-CN"/>
        </w:rPr>
        <w:t>1</w:t>
      </w:r>
      <w:r>
        <w:rPr>
          <w:rFonts w:hint="eastAsia" w:ascii="Times New Roman" w:hAnsi="Times New Roman" w:eastAsia="宋体" w:cs="Times New Roman"/>
          <w:bCs/>
          <w:sz w:val="24"/>
          <w:szCs w:val="32"/>
          <w:u w:val="single"/>
        </w:rPr>
        <w:t>.2</w:t>
      </w:r>
      <w:r>
        <w:rPr>
          <w:rFonts w:hint="eastAsia" w:ascii="Times New Roman" w:hAnsi="Times New Roman" w:eastAsia="宋体" w:cs="Times New Roman"/>
          <w:bCs/>
          <w:sz w:val="24"/>
          <w:szCs w:val="32"/>
        </w:rPr>
        <w:t>种方式解决：</w:t>
      </w:r>
    </w:p>
    <w:p w14:paraId="095ADA11">
      <w:pPr>
        <w:numPr>
          <w:ilvl w:val="1"/>
          <w:numId w:val="0"/>
        </w:numPr>
        <w:spacing w:line="480" w:lineRule="exact"/>
        <w:ind w:firstLine="480" w:firstLineChars="200"/>
        <w:outlineLvl w:val="1"/>
        <w:rPr>
          <w:rFonts w:hint="eastAsia" w:ascii="Times New Roman" w:hAnsi="Times New Roman" w:eastAsia="宋体" w:cs="Times New Roman"/>
          <w:bCs/>
          <w:sz w:val="24"/>
          <w:szCs w:val="32"/>
        </w:rPr>
      </w:pPr>
      <w:r>
        <w:rPr>
          <w:rFonts w:hint="eastAsia" w:ascii="Times New Roman" w:hAnsi="Times New Roman" w:eastAsia="宋体" w:cs="Times New Roman"/>
          <w:bCs/>
          <w:sz w:val="24"/>
          <w:szCs w:val="32"/>
          <w:lang w:val="en-US" w:eastAsia="zh-CN"/>
        </w:rPr>
        <w:t>12</w:t>
      </w:r>
      <w:r>
        <w:rPr>
          <w:rFonts w:hint="eastAsia" w:ascii="Times New Roman" w:hAnsi="Times New Roman" w:eastAsia="宋体" w:cs="Times New Roman"/>
          <w:bCs/>
          <w:sz w:val="24"/>
          <w:szCs w:val="32"/>
        </w:rPr>
        <w:t>.</w:t>
      </w:r>
      <w:r>
        <w:rPr>
          <w:rFonts w:hint="eastAsia" w:ascii="Times New Roman" w:hAnsi="Times New Roman" w:eastAsia="宋体" w:cs="Times New Roman"/>
          <w:bCs/>
          <w:sz w:val="24"/>
          <w:szCs w:val="32"/>
          <w:lang w:val="en-US" w:eastAsia="zh-CN"/>
        </w:rPr>
        <w:t>1</w:t>
      </w:r>
      <w:r>
        <w:rPr>
          <w:rFonts w:hint="eastAsia" w:ascii="Times New Roman" w:hAnsi="Times New Roman" w:eastAsia="宋体" w:cs="Times New Roman"/>
          <w:bCs/>
          <w:sz w:val="24"/>
          <w:szCs w:val="32"/>
        </w:rPr>
        <w:t>.1向重庆仲裁委员会申请仲裁。</w:t>
      </w:r>
    </w:p>
    <w:p w14:paraId="7E75F8B9">
      <w:pPr>
        <w:numPr>
          <w:ilvl w:val="1"/>
          <w:numId w:val="0"/>
        </w:numPr>
        <w:spacing w:line="480" w:lineRule="exact"/>
        <w:ind w:firstLine="480" w:firstLineChars="200"/>
        <w:outlineLvl w:val="1"/>
        <w:rPr>
          <w:rFonts w:hint="eastAsia" w:ascii="Times New Roman" w:hAnsi="Times New Roman" w:eastAsia="宋体" w:cs="Times New Roman"/>
          <w:bCs/>
          <w:sz w:val="24"/>
          <w:szCs w:val="32"/>
        </w:rPr>
      </w:pPr>
      <w:r>
        <w:rPr>
          <w:rFonts w:hint="eastAsia" w:ascii="Times New Roman" w:hAnsi="Times New Roman" w:eastAsia="宋体" w:cs="Times New Roman"/>
          <w:bCs/>
          <w:sz w:val="24"/>
          <w:szCs w:val="32"/>
          <w:lang w:val="en-US" w:eastAsia="zh-CN"/>
        </w:rPr>
        <w:t>12</w:t>
      </w:r>
      <w:r>
        <w:rPr>
          <w:rFonts w:hint="eastAsia" w:ascii="Times New Roman" w:hAnsi="Times New Roman" w:eastAsia="宋体" w:cs="Times New Roman"/>
          <w:bCs/>
          <w:sz w:val="24"/>
          <w:szCs w:val="32"/>
        </w:rPr>
        <w:t>.</w:t>
      </w:r>
      <w:r>
        <w:rPr>
          <w:rFonts w:hint="eastAsia" w:ascii="Times New Roman" w:hAnsi="Times New Roman" w:eastAsia="宋体" w:cs="Times New Roman"/>
          <w:bCs/>
          <w:sz w:val="24"/>
          <w:szCs w:val="32"/>
          <w:lang w:val="en-US" w:eastAsia="zh-CN"/>
        </w:rPr>
        <w:t>1</w:t>
      </w:r>
      <w:r>
        <w:rPr>
          <w:rFonts w:hint="eastAsia" w:ascii="Times New Roman" w:hAnsi="Times New Roman" w:eastAsia="宋体" w:cs="Times New Roman"/>
          <w:bCs/>
          <w:sz w:val="24"/>
          <w:szCs w:val="32"/>
        </w:rPr>
        <w:t>.2向合同签订地的人民法院提起诉讼。</w:t>
      </w:r>
    </w:p>
    <w:p w14:paraId="0ED3C1FA">
      <w:pPr>
        <w:numPr>
          <w:ilvl w:val="1"/>
          <w:numId w:val="0"/>
        </w:numPr>
        <w:spacing w:line="480" w:lineRule="exact"/>
        <w:ind w:firstLine="480" w:firstLineChars="200"/>
        <w:outlineLvl w:val="1"/>
        <w:rPr>
          <w:rFonts w:hint="eastAsia" w:ascii="Times New Roman" w:hAnsi="Times New Roman" w:eastAsia="宋体" w:cs="Times New Roman"/>
          <w:bCs/>
          <w:sz w:val="24"/>
          <w:szCs w:val="32"/>
        </w:rPr>
      </w:pPr>
      <w:r>
        <w:rPr>
          <w:rFonts w:hint="eastAsia" w:ascii="Times New Roman" w:hAnsi="Times New Roman" w:eastAsia="宋体" w:cs="Times New Roman"/>
          <w:bCs/>
          <w:sz w:val="24"/>
          <w:szCs w:val="32"/>
        </w:rPr>
        <w:t>12.2在争议解决期间，合同中未涉及争议部分的条款仍须履行。</w:t>
      </w:r>
    </w:p>
    <w:p w14:paraId="6CC55588">
      <w:pPr>
        <w:spacing w:line="480" w:lineRule="exact"/>
        <w:ind w:firstLine="482" w:firstLineChars="200"/>
        <w:outlineLvl w:val="0"/>
        <w:rPr>
          <w:b/>
          <w:bCs/>
          <w:kern w:val="44"/>
          <w:sz w:val="24"/>
          <w:szCs w:val="44"/>
        </w:rPr>
      </w:pPr>
      <w:r>
        <w:rPr>
          <w:rFonts w:hint="eastAsia"/>
          <w:b/>
          <w:bCs/>
          <w:kern w:val="44"/>
          <w:sz w:val="24"/>
          <w:szCs w:val="44"/>
        </w:rPr>
        <w:t>13.其它</w:t>
      </w:r>
    </w:p>
    <w:p w14:paraId="696F27B5">
      <w:pPr>
        <w:numPr>
          <w:ilvl w:val="1"/>
          <w:numId w:val="0"/>
        </w:numPr>
        <w:spacing w:line="480" w:lineRule="exact"/>
        <w:ind w:firstLine="480" w:firstLineChars="200"/>
        <w:outlineLvl w:val="1"/>
        <w:rPr>
          <w:bCs/>
          <w:sz w:val="24"/>
          <w:szCs w:val="32"/>
        </w:rPr>
      </w:pPr>
      <w:r>
        <w:rPr>
          <w:rFonts w:hint="eastAsia"/>
          <w:bCs/>
          <w:sz w:val="24"/>
          <w:szCs w:val="32"/>
        </w:rPr>
        <w:t>13.1本合同自双方法定代表人或授权代表签署并加盖双方公章或合同专用章之日起生效。</w:t>
      </w:r>
    </w:p>
    <w:p w14:paraId="68533AC5">
      <w:pPr>
        <w:numPr>
          <w:ilvl w:val="1"/>
          <w:numId w:val="0"/>
        </w:numPr>
        <w:spacing w:line="480" w:lineRule="exact"/>
        <w:ind w:firstLine="480" w:firstLineChars="200"/>
        <w:outlineLvl w:val="1"/>
        <w:rPr>
          <w:bCs/>
          <w:sz w:val="24"/>
          <w:szCs w:val="32"/>
        </w:rPr>
      </w:pPr>
      <w:r>
        <w:rPr>
          <w:rFonts w:hint="eastAsia"/>
          <w:bCs/>
          <w:sz w:val="24"/>
          <w:szCs w:val="32"/>
        </w:rPr>
        <w:t>13.2卖方完成所有合同约定的工作内容且经买方验收合格，买方付清所有款项后，合同双方均未遗留按合同约定应履行的义务时，合同自然终止。</w:t>
      </w:r>
    </w:p>
    <w:p w14:paraId="5C02869C">
      <w:pPr>
        <w:numPr>
          <w:ilvl w:val="1"/>
          <w:numId w:val="0"/>
        </w:numPr>
        <w:spacing w:line="480" w:lineRule="exact"/>
        <w:ind w:firstLine="480" w:firstLineChars="200"/>
        <w:outlineLvl w:val="1"/>
        <w:rPr>
          <w:bCs/>
          <w:sz w:val="24"/>
          <w:szCs w:val="32"/>
        </w:rPr>
      </w:pPr>
      <w:r>
        <w:rPr>
          <w:rFonts w:hint="eastAsia"/>
          <w:bCs/>
          <w:sz w:val="24"/>
          <w:szCs w:val="32"/>
        </w:rPr>
        <w:t>13.3在合同履行过程中，其他未尽事宜或需对合同进行变更，双方应签订书面协议，并经双方法定代表人（单位负责人）或其授权代表签字并加盖公章或合同专用章后生效。补充协议与</w:t>
      </w:r>
      <w:r>
        <w:rPr>
          <w:rFonts w:hint="eastAsia" w:ascii="宋体" w:hAnsi="宋体" w:cs="宋体"/>
          <w:bCs/>
          <w:sz w:val="24"/>
          <w:szCs w:val="32"/>
        </w:rPr>
        <w:t>本合同附件是本合同不可分割的组成部分，</w:t>
      </w:r>
      <w:r>
        <w:rPr>
          <w:rFonts w:hint="eastAsia"/>
          <w:bCs/>
          <w:sz w:val="24"/>
          <w:szCs w:val="32"/>
        </w:rPr>
        <w:t>具有同等法律效力。</w:t>
      </w:r>
    </w:p>
    <w:p w14:paraId="67F2EFDA">
      <w:pPr>
        <w:numPr>
          <w:ilvl w:val="1"/>
          <w:numId w:val="0"/>
        </w:numPr>
        <w:spacing w:line="480" w:lineRule="exact"/>
        <w:ind w:firstLine="480" w:firstLineChars="200"/>
        <w:outlineLvl w:val="1"/>
        <w:rPr>
          <w:bCs/>
          <w:sz w:val="24"/>
          <w:szCs w:val="32"/>
        </w:rPr>
      </w:pPr>
      <w:r>
        <w:rPr>
          <w:rFonts w:hint="eastAsia"/>
          <w:bCs/>
          <w:sz w:val="24"/>
          <w:szCs w:val="32"/>
        </w:rPr>
        <w:t>13.4本合同一式</w:t>
      </w:r>
      <w:r>
        <w:rPr>
          <w:rFonts w:hint="eastAsia"/>
          <w:bCs/>
          <w:sz w:val="24"/>
          <w:szCs w:val="32"/>
          <w:u w:val="single"/>
        </w:rPr>
        <w:t>陆</w:t>
      </w:r>
      <w:r>
        <w:rPr>
          <w:rFonts w:hint="eastAsia"/>
          <w:bCs/>
          <w:sz w:val="24"/>
          <w:szCs w:val="32"/>
        </w:rPr>
        <w:t>份，其中正本</w:t>
      </w:r>
      <w:r>
        <w:rPr>
          <w:rFonts w:hint="eastAsia"/>
          <w:bCs/>
          <w:sz w:val="24"/>
          <w:szCs w:val="32"/>
          <w:u w:val="single"/>
        </w:rPr>
        <w:t>贰</w:t>
      </w:r>
      <w:r>
        <w:rPr>
          <w:rFonts w:hint="eastAsia"/>
          <w:bCs/>
          <w:sz w:val="24"/>
          <w:szCs w:val="32"/>
        </w:rPr>
        <w:t>份，双方各执一份，副本</w:t>
      </w:r>
      <w:r>
        <w:rPr>
          <w:rFonts w:hint="eastAsia"/>
          <w:bCs/>
          <w:sz w:val="24"/>
          <w:szCs w:val="32"/>
          <w:u w:val="single"/>
        </w:rPr>
        <w:t>肆</w:t>
      </w:r>
      <w:r>
        <w:rPr>
          <w:rFonts w:hint="eastAsia"/>
          <w:bCs/>
          <w:sz w:val="24"/>
          <w:szCs w:val="32"/>
        </w:rPr>
        <w:t>份，买方执</w:t>
      </w:r>
      <w:r>
        <w:rPr>
          <w:rFonts w:hint="eastAsia"/>
          <w:bCs/>
          <w:sz w:val="24"/>
          <w:szCs w:val="32"/>
          <w:u w:val="single"/>
        </w:rPr>
        <w:t>叁</w:t>
      </w:r>
      <w:r>
        <w:rPr>
          <w:rFonts w:hint="eastAsia"/>
          <w:bCs/>
          <w:sz w:val="24"/>
          <w:szCs w:val="32"/>
        </w:rPr>
        <w:t>份，卖方执</w:t>
      </w:r>
      <w:r>
        <w:rPr>
          <w:rFonts w:hint="eastAsia"/>
          <w:bCs/>
          <w:sz w:val="24"/>
          <w:szCs w:val="32"/>
          <w:u w:val="single"/>
        </w:rPr>
        <w:t>壹</w:t>
      </w:r>
      <w:r>
        <w:rPr>
          <w:rFonts w:hint="eastAsia"/>
          <w:bCs/>
          <w:sz w:val="24"/>
          <w:szCs w:val="32"/>
        </w:rPr>
        <w:t>份。均具有同等法律效力。</w:t>
      </w:r>
    </w:p>
    <w:p w14:paraId="6DE86E96">
      <w:pPr>
        <w:spacing w:line="480" w:lineRule="exact"/>
        <w:ind w:firstLine="482" w:firstLineChars="200"/>
        <w:outlineLvl w:val="0"/>
        <w:rPr>
          <w:b/>
          <w:bCs/>
          <w:kern w:val="44"/>
          <w:sz w:val="24"/>
          <w:szCs w:val="44"/>
        </w:rPr>
      </w:pPr>
      <w:r>
        <w:rPr>
          <w:rFonts w:hint="eastAsia"/>
          <w:b/>
          <w:bCs/>
          <w:kern w:val="44"/>
          <w:sz w:val="24"/>
          <w:szCs w:val="44"/>
        </w:rPr>
        <w:t>合同附件</w:t>
      </w:r>
    </w:p>
    <w:p w14:paraId="08E75C05">
      <w:pPr>
        <w:spacing w:line="480" w:lineRule="exact"/>
        <w:ind w:firstLine="480" w:firstLineChars="200"/>
        <w:rPr>
          <w:sz w:val="24"/>
          <w:szCs w:val="21"/>
        </w:rPr>
      </w:pPr>
      <w:r>
        <w:rPr>
          <w:rFonts w:hint="eastAsia"/>
          <w:sz w:val="24"/>
          <w:szCs w:val="21"/>
        </w:rPr>
        <w:t>附件</w:t>
      </w:r>
      <w:r>
        <w:rPr>
          <w:sz w:val="24"/>
          <w:szCs w:val="21"/>
        </w:rPr>
        <w:t>1</w:t>
      </w:r>
      <w:r>
        <w:rPr>
          <w:rFonts w:hint="eastAsia"/>
          <w:sz w:val="24"/>
          <w:szCs w:val="21"/>
        </w:rPr>
        <w:t>：设备清单；</w:t>
      </w:r>
    </w:p>
    <w:p w14:paraId="10F3FBB7">
      <w:pPr>
        <w:spacing w:line="480" w:lineRule="exact"/>
        <w:ind w:firstLine="480" w:firstLineChars="200"/>
        <w:rPr>
          <w:rFonts w:hint="eastAsia"/>
          <w:sz w:val="24"/>
          <w:szCs w:val="21"/>
          <w:lang w:val="en-US" w:eastAsia="zh-CN"/>
        </w:rPr>
      </w:pPr>
      <w:r>
        <w:rPr>
          <w:rFonts w:hint="eastAsia"/>
          <w:sz w:val="24"/>
          <w:szCs w:val="21"/>
          <w:lang w:val="en-US" w:eastAsia="zh-CN"/>
        </w:rPr>
        <w:t>附件2：网络安全防护设计方案；</w:t>
      </w:r>
    </w:p>
    <w:p w14:paraId="6421D8E6">
      <w:pPr>
        <w:spacing w:line="480" w:lineRule="exact"/>
        <w:ind w:firstLine="480" w:firstLineChars="200"/>
        <w:rPr>
          <w:rFonts w:hint="default" w:eastAsia="宋体"/>
          <w:sz w:val="24"/>
          <w:szCs w:val="21"/>
          <w:lang w:val="en-US" w:eastAsia="zh-CN"/>
        </w:rPr>
      </w:pPr>
      <w:r>
        <w:rPr>
          <w:rFonts w:hint="eastAsia"/>
          <w:sz w:val="24"/>
          <w:szCs w:val="21"/>
          <w:lang w:val="en-US" w:eastAsia="zh-CN"/>
        </w:rPr>
        <w:t>附件3：设备安装安全环保协议；</w:t>
      </w:r>
    </w:p>
    <w:p w14:paraId="02FC7512">
      <w:pPr>
        <w:spacing w:line="480" w:lineRule="exact"/>
        <w:ind w:firstLine="480" w:firstLineChars="200"/>
        <w:rPr>
          <w:rFonts w:hint="default"/>
          <w:sz w:val="24"/>
          <w:szCs w:val="21"/>
          <w:lang w:val="en-US"/>
        </w:rPr>
      </w:pPr>
      <w:r>
        <w:rPr>
          <w:rFonts w:hint="eastAsia"/>
          <w:sz w:val="24"/>
          <w:szCs w:val="21"/>
          <w:lang w:val="en-US" w:eastAsia="zh-CN"/>
        </w:rPr>
        <w:t>附件4：网络安全协议；</w:t>
      </w:r>
    </w:p>
    <w:p w14:paraId="72A49D6E">
      <w:pPr>
        <w:spacing w:line="480" w:lineRule="exact"/>
        <w:ind w:firstLine="480" w:firstLineChars="200"/>
        <w:rPr>
          <w:sz w:val="24"/>
          <w:szCs w:val="21"/>
        </w:rPr>
      </w:pPr>
      <w:r>
        <w:rPr>
          <w:rFonts w:hint="eastAsia"/>
          <w:sz w:val="24"/>
          <w:szCs w:val="21"/>
        </w:rPr>
        <w:t>附件</w:t>
      </w:r>
      <w:r>
        <w:rPr>
          <w:rFonts w:hint="eastAsia"/>
          <w:sz w:val="24"/>
          <w:szCs w:val="21"/>
          <w:lang w:val="en-US" w:eastAsia="zh-CN"/>
        </w:rPr>
        <w:t>5</w:t>
      </w:r>
      <w:r>
        <w:rPr>
          <w:rFonts w:hint="eastAsia"/>
          <w:sz w:val="24"/>
          <w:szCs w:val="21"/>
        </w:rPr>
        <w:t>：廉洁协议；</w:t>
      </w:r>
    </w:p>
    <w:p w14:paraId="2ACA3D9A">
      <w:pPr>
        <w:spacing w:line="480" w:lineRule="exact"/>
        <w:ind w:firstLine="480" w:firstLineChars="200"/>
        <w:rPr>
          <w:sz w:val="24"/>
          <w:szCs w:val="21"/>
        </w:rPr>
      </w:pPr>
      <w:r>
        <w:rPr>
          <w:rFonts w:hint="eastAsia"/>
          <w:sz w:val="24"/>
          <w:szCs w:val="21"/>
        </w:rPr>
        <w:t>附件</w:t>
      </w:r>
      <w:r>
        <w:rPr>
          <w:rFonts w:hint="eastAsia"/>
          <w:sz w:val="24"/>
          <w:szCs w:val="21"/>
          <w:lang w:val="en-US" w:eastAsia="zh-CN"/>
        </w:rPr>
        <w:t>6</w:t>
      </w:r>
      <w:r>
        <w:rPr>
          <w:rFonts w:hint="eastAsia"/>
          <w:sz w:val="24"/>
          <w:szCs w:val="21"/>
        </w:rPr>
        <w:t>：保密协议；</w:t>
      </w:r>
    </w:p>
    <w:p w14:paraId="5CA628AE">
      <w:pPr>
        <w:spacing w:line="480" w:lineRule="exact"/>
        <w:ind w:firstLine="480" w:firstLineChars="200"/>
        <w:rPr>
          <w:sz w:val="24"/>
          <w:szCs w:val="21"/>
        </w:rPr>
      </w:pPr>
      <w:r>
        <w:rPr>
          <w:rFonts w:hint="eastAsia"/>
          <w:sz w:val="24"/>
          <w:szCs w:val="21"/>
        </w:rPr>
        <w:t>附件</w:t>
      </w:r>
      <w:r>
        <w:rPr>
          <w:rFonts w:hint="eastAsia"/>
          <w:sz w:val="24"/>
          <w:szCs w:val="21"/>
          <w:lang w:val="en-US" w:eastAsia="zh-CN"/>
        </w:rPr>
        <w:t>7</w:t>
      </w:r>
      <w:r>
        <w:rPr>
          <w:rFonts w:hint="eastAsia"/>
          <w:sz w:val="24"/>
          <w:szCs w:val="21"/>
        </w:rPr>
        <w:t>：合规承诺函。</w:t>
      </w:r>
    </w:p>
    <w:p w14:paraId="6D737100">
      <w:pPr>
        <w:spacing w:line="480" w:lineRule="exact"/>
        <w:ind w:firstLine="480" w:firstLineChars="200"/>
        <w:rPr>
          <w:rFonts w:ascii="宋体"/>
          <w:sz w:val="24"/>
          <w:szCs w:val="21"/>
        </w:rPr>
      </w:pPr>
      <w:r>
        <w:rPr>
          <w:rFonts w:hint="eastAsia"/>
          <w:sz w:val="24"/>
          <w:szCs w:val="21"/>
        </w:rPr>
        <w:t>（以下无正文）</w:t>
      </w:r>
      <w:r>
        <w:rPr>
          <w:sz w:val="24"/>
          <w:szCs w:val="21"/>
        </w:rPr>
        <w:br w:type="page"/>
      </w:r>
      <w:r>
        <w:rPr>
          <w:rFonts w:hint="eastAsia" w:ascii="宋体"/>
          <w:sz w:val="24"/>
          <w:szCs w:val="21"/>
        </w:rPr>
        <w:t>（合同签署页）</w:t>
      </w:r>
      <w:r>
        <w:rPr>
          <w:rFonts w:ascii="宋体"/>
          <w:sz w:val="24"/>
          <w:szCs w:val="21"/>
        </w:rPr>
        <w:t xml:space="preserve"> </w:t>
      </w:r>
    </w:p>
    <w:tbl>
      <w:tblPr>
        <w:tblStyle w:val="65"/>
        <w:tblW w:w="89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3"/>
        <w:gridCol w:w="4452"/>
      </w:tblGrid>
      <w:tr w14:paraId="107EC1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9" w:hRule="atLeast"/>
        </w:trPr>
        <w:tc>
          <w:tcPr>
            <w:tcW w:w="4531" w:type="dxa"/>
            <w:tcBorders>
              <w:top w:val="single" w:color="auto" w:sz="4" w:space="0"/>
              <w:left w:val="single" w:color="auto" w:sz="4" w:space="0"/>
              <w:bottom w:val="single" w:color="auto" w:sz="4" w:space="0"/>
              <w:right w:val="single" w:color="auto" w:sz="4" w:space="0"/>
            </w:tcBorders>
          </w:tcPr>
          <w:p w14:paraId="00C30C62">
            <w:pPr>
              <w:snapToGrid w:val="0"/>
              <w:spacing w:line="480" w:lineRule="exact"/>
              <w:jc w:val="left"/>
              <w:rPr>
                <w:sz w:val="24"/>
                <w:szCs w:val="21"/>
              </w:rPr>
            </w:pPr>
            <w:r>
              <w:rPr>
                <w:rFonts w:hint="eastAsia"/>
                <w:sz w:val="24"/>
                <w:szCs w:val="21"/>
              </w:rPr>
              <w:t>买方（盖章）：</w:t>
            </w:r>
          </w:p>
        </w:tc>
        <w:tc>
          <w:tcPr>
            <w:tcW w:w="4450" w:type="dxa"/>
            <w:tcBorders>
              <w:top w:val="single" w:color="auto" w:sz="4" w:space="0"/>
              <w:left w:val="single" w:color="auto" w:sz="4" w:space="0"/>
              <w:bottom w:val="single" w:color="auto" w:sz="4" w:space="0"/>
              <w:right w:val="single" w:color="auto" w:sz="4" w:space="0"/>
            </w:tcBorders>
          </w:tcPr>
          <w:p w14:paraId="55BEB6FC">
            <w:pPr>
              <w:snapToGrid w:val="0"/>
              <w:spacing w:line="480" w:lineRule="exact"/>
              <w:jc w:val="left"/>
              <w:rPr>
                <w:sz w:val="24"/>
                <w:szCs w:val="21"/>
              </w:rPr>
            </w:pPr>
            <w:r>
              <w:rPr>
                <w:rFonts w:hint="eastAsia"/>
                <w:sz w:val="24"/>
                <w:szCs w:val="21"/>
              </w:rPr>
              <w:t>卖方（盖章）：</w:t>
            </w:r>
            <w:r>
              <w:rPr>
                <w:sz w:val="24"/>
                <w:szCs w:val="21"/>
              </w:rPr>
              <w:t xml:space="preserve"> </w:t>
            </w:r>
          </w:p>
        </w:tc>
      </w:tr>
      <w:tr w14:paraId="45779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1" w:hRule="atLeast"/>
        </w:trPr>
        <w:tc>
          <w:tcPr>
            <w:tcW w:w="4531" w:type="dxa"/>
            <w:tcBorders>
              <w:top w:val="single" w:color="auto" w:sz="4" w:space="0"/>
              <w:left w:val="single" w:color="auto" w:sz="4" w:space="0"/>
              <w:bottom w:val="single" w:color="auto" w:sz="4" w:space="0"/>
              <w:right w:val="single" w:color="auto" w:sz="4" w:space="0"/>
            </w:tcBorders>
            <w:vAlign w:val="center"/>
          </w:tcPr>
          <w:p w14:paraId="69E1B6D9">
            <w:pPr>
              <w:snapToGrid w:val="0"/>
              <w:spacing w:line="480" w:lineRule="exact"/>
              <w:jc w:val="left"/>
              <w:rPr>
                <w:sz w:val="24"/>
                <w:szCs w:val="21"/>
              </w:rPr>
            </w:pPr>
            <w:r>
              <w:rPr>
                <w:rFonts w:hint="eastAsia"/>
                <w:sz w:val="24"/>
                <w:szCs w:val="21"/>
              </w:rPr>
              <w:t>法定代表人</w:t>
            </w:r>
          </w:p>
          <w:p w14:paraId="13308D4F">
            <w:pPr>
              <w:snapToGrid w:val="0"/>
              <w:spacing w:line="480" w:lineRule="exact"/>
              <w:jc w:val="left"/>
              <w:rPr>
                <w:sz w:val="24"/>
                <w:szCs w:val="21"/>
              </w:rPr>
            </w:pPr>
            <w:r>
              <w:rPr>
                <w:rFonts w:hint="eastAsia"/>
                <w:sz w:val="24"/>
                <w:szCs w:val="21"/>
              </w:rPr>
              <w:t>或其授权代理人（签字）</w:t>
            </w:r>
            <w:r>
              <w:rPr>
                <w:sz w:val="24"/>
                <w:szCs w:val="21"/>
              </w:rPr>
              <w:t>:</w:t>
            </w:r>
          </w:p>
        </w:tc>
        <w:tc>
          <w:tcPr>
            <w:tcW w:w="4450" w:type="dxa"/>
            <w:tcBorders>
              <w:top w:val="single" w:color="auto" w:sz="4" w:space="0"/>
              <w:left w:val="single" w:color="auto" w:sz="4" w:space="0"/>
              <w:bottom w:val="single" w:color="auto" w:sz="4" w:space="0"/>
              <w:right w:val="single" w:color="auto" w:sz="4" w:space="0"/>
            </w:tcBorders>
            <w:vAlign w:val="center"/>
          </w:tcPr>
          <w:p w14:paraId="48A9C772">
            <w:pPr>
              <w:snapToGrid w:val="0"/>
              <w:spacing w:line="480" w:lineRule="exact"/>
              <w:jc w:val="left"/>
              <w:rPr>
                <w:sz w:val="24"/>
                <w:szCs w:val="21"/>
              </w:rPr>
            </w:pPr>
            <w:r>
              <w:rPr>
                <w:rFonts w:hint="eastAsia"/>
                <w:sz w:val="24"/>
                <w:szCs w:val="21"/>
              </w:rPr>
              <w:t>法定代表人</w:t>
            </w:r>
          </w:p>
          <w:p w14:paraId="34553FA6">
            <w:pPr>
              <w:snapToGrid w:val="0"/>
              <w:spacing w:line="480" w:lineRule="exact"/>
              <w:jc w:val="left"/>
              <w:rPr>
                <w:sz w:val="24"/>
                <w:szCs w:val="21"/>
              </w:rPr>
            </w:pPr>
            <w:r>
              <w:rPr>
                <w:rFonts w:hint="eastAsia"/>
                <w:sz w:val="24"/>
                <w:szCs w:val="21"/>
              </w:rPr>
              <w:t>或其授权代理人（签字）</w:t>
            </w:r>
            <w:r>
              <w:rPr>
                <w:sz w:val="24"/>
                <w:szCs w:val="21"/>
              </w:rPr>
              <w:t>:</w:t>
            </w:r>
          </w:p>
        </w:tc>
      </w:tr>
      <w:tr w14:paraId="023597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1" w:type="dxa"/>
            <w:tcBorders>
              <w:top w:val="single" w:color="auto" w:sz="4" w:space="0"/>
              <w:left w:val="single" w:color="auto" w:sz="4" w:space="0"/>
              <w:bottom w:val="single" w:color="auto" w:sz="4" w:space="0"/>
              <w:right w:val="single" w:color="auto" w:sz="4" w:space="0"/>
            </w:tcBorders>
            <w:vAlign w:val="center"/>
          </w:tcPr>
          <w:p w14:paraId="180E0F0A">
            <w:pPr>
              <w:snapToGrid w:val="0"/>
              <w:spacing w:line="480" w:lineRule="exact"/>
              <w:jc w:val="left"/>
              <w:rPr>
                <w:sz w:val="24"/>
                <w:szCs w:val="21"/>
              </w:rPr>
            </w:pPr>
            <w:r>
              <w:rPr>
                <w:rFonts w:hint="eastAsia"/>
                <w:sz w:val="24"/>
                <w:szCs w:val="21"/>
              </w:rPr>
              <w:t>签署日期</w:t>
            </w:r>
            <w:r>
              <w:rPr>
                <w:sz w:val="24"/>
                <w:szCs w:val="21"/>
              </w:rPr>
              <w:t xml:space="preserve">:     </w:t>
            </w:r>
            <w:r>
              <w:rPr>
                <w:rFonts w:hint="eastAsia"/>
                <w:sz w:val="24"/>
                <w:szCs w:val="21"/>
              </w:rPr>
              <w:t>年</w:t>
            </w:r>
            <w:r>
              <w:rPr>
                <w:sz w:val="24"/>
                <w:szCs w:val="21"/>
              </w:rPr>
              <w:t xml:space="preserve">  </w:t>
            </w:r>
            <w:r>
              <w:rPr>
                <w:rFonts w:hint="eastAsia"/>
                <w:sz w:val="24"/>
                <w:szCs w:val="21"/>
              </w:rPr>
              <w:t>月</w:t>
            </w:r>
            <w:r>
              <w:rPr>
                <w:sz w:val="24"/>
                <w:szCs w:val="21"/>
              </w:rPr>
              <w:t xml:space="preserve">  </w:t>
            </w:r>
            <w:r>
              <w:rPr>
                <w:rFonts w:hint="eastAsia"/>
                <w:sz w:val="24"/>
                <w:szCs w:val="21"/>
              </w:rPr>
              <w:t>日</w:t>
            </w:r>
          </w:p>
        </w:tc>
        <w:tc>
          <w:tcPr>
            <w:tcW w:w="4450" w:type="dxa"/>
            <w:tcBorders>
              <w:top w:val="single" w:color="auto" w:sz="4" w:space="0"/>
              <w:left w:val="single" w:color="auto" w:sz="4" w:space="0"/>
              <w:bottom w:val="single" w:color="auto" w:sz="4" w:space="0"/>
              <w:right w:val="single" w:color="auto" w:sz="4" w:space="0"/>
            </w:tcBorders>
            <w:vAlign w:val="center"/>
          </w:tcPr>
          <w:p w14:paraId="6E63B577">
            <w:pPr>
              <w:snapToGrid w:val="0"/>
              <w:spacing w:line="480" w:lineRule="exact"/>
              <w:jc w:val="left"/>
              <w:rPr>
                <w:sz w:val="24"/>
                <w:szCs w:val="21"/>
              </w:rPr>
            </w:pPr>
            <w:r>
              <w:rPr>
                <w:rFonts w:hint="eastAsia"/>
                <w:sz w:val="24"/>
                <w:szCs w:val="21"/>
              </w:rPr>
              <w:t>签署日期</w:t>
            </w:r>
            <w:r>
              <w:rPr>
                <w:sz w:val="24"/>
                <w:szCs w:val="21"/>
              </w:rPr>
              <w:t xml:space="preserve">:     </w:t>
            </w:r>
            <w:r>
              <w:rPr>
                <w:rFonts w:hint="eastAsia"/>
                <w:sz w:val="24"/>
                <w:szCs w:val="21"/>
              </w:rPr>
              <w:t>年</w:t>
            </w:r>
            <w:r>
              <w:rPr>
                <w:sz w:val="24"/>
                <w:szCs w:val="21"/>
              </w:rPr>
              <w:t xml:space="preserve">  </w:t>
            </w:r>
            <w:r>
              <w:rPr>
                <w:rFonts w:hint="eastAsia"/>
                <w:sz w:val="24"/>
                <w:szCs w:val="21"/>
              </w:rPr>
              <w:t>月</w:t>
            </w:r>
            <w:r>
              <w:rPr>
                <w:sz w:val="24"/>
                <w:szCs w:val="21"/>
              </w:rPr>
              <w:t xml:space="preserve">  </w:t>
            </w:r>
            <w:r>
              <w:rPr>
                <w:rFonts w:hint="eastAsia"/>
                <w:sz w:val="24"/>
                <w:szCs w:val="21"/>
              </w:rPr>
              <w:t>日</w:t>
            </w:r>
          </w:p>
        </w:tc>
      </w:tr>
      <w:tr w14:paraId="06172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1" w:type="dxa"/>
            <w:tcBorders>
              <w:top w:val="single" w:color="auto" w:sz="4" w:space="0"/>
              <w:left w:val="single" w:color="auto" w:sz="4" w:space="0"/>
              <w:bottom w:val="single" w:color="auto" w:sz="4" w:space="0"/>
              <w:right w:val="single" w:color="auto" w:sz="4" w:space="0"/>
            </w:tcBorders>
            <w:vAlign w:val="center"/>
          </w:tcPr>
          <w:p w14:paraId="5CFB7085">
            <w:pPr>
              <w:snapToGrid w:val="0"/>
              <w:spacing w:line="480" w:lineRule="exact"/>
              <w:jc w:val="left"/>
              <w:rPr>
                <w:sz w:val="24"/>
                <w:szCs w:val="21"/>
              </w:rPr>
            </w:pPr>
            <w:r>
              <w:rPr>
                <w:rFonts w:hint="eastAsia"/>
                <w:sz w:val="24"/>
                <w:szCs w:val="21"/>
              </w:rPr>
              <w:t>地址：</w:t>
            </w:r>
          </w:p>
        </w:tc>
        <w:tc>
          <w:tcPr>
            <w:tcW w:w="4450" w:type="dxa"/>
            <w:tcBorders>
              <w:top w:val="single" w:color="auto" w:sz="4" w:space="0"/>
              <w:left w:val="single" w:color="auto" w:sz="4" w:space="0"/>
              <w:bottom w:val="single" w:color="auto" w:sz="4" w:space="0"/>
              <w:right w:val="single" w:color="auto" w:sz="4" w:space="0"/>
            </w:tcBorders>
            <w:vAlign w:val="center"/>
          </w:tcPr>
          <w:p w14:paraId="35187397">
            <w:pPr>
              <w:snapToGrid w:val="0"/>
              <w:spacing w:line="480" w:lineRule="exact"/>
              <w:jc w:val="left"/>
              <w:rPr>
                <w:sz w:val="24"/>
                <w:szCs w:val="21"/>
              </w:rPr>
            </w:pPr>
            <w:r>
              <w:rPr>
                <w:rFonts w:hint="eastAsia"/>
                <w:sz w:val="24"/>
                <w:szCs w:val="21"/>
              </w:rPr>
              <w:t>地址：</w:t>
            </w:r>
            <w:r>
              <w:rPr>
                <w:sz w:val="24"/>
                <w:szCs w:val="21"/>
              </w:rPr>
              <w:t xml:space="preserve">      </w:t>
            </w:r>
          </w:p>
        </w:tc>
      </w:tr>
      <w:tr w14:paraId="0AD75C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1" w:type="dxa"/>
            <w:tcBorders>
              <w:top w:val="single" w:color="auto" w:sz="4" w:space="0"/>
              <w:left w:val="single" w:color="auto" w:sz="4" w:space="0"/>
              <w:bottom w:val="single" w:color="auto" w:sz="4" w:space="0"/>
              <w:right w:val="single" w:color="auto" w:sz="4" w:space="0"/>
            </w:tcBorders>
            <w:vAlign w:val="center"/>
          </w:tcPr>
          <w:p w14:paraId="4143A93F">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邮政编码：</w:t>
            </w:r>
          </w:p>
        </w:tc>
        <w:tc>
          <w:tcPr>
            <w:tcW w:w="4450" w:type="dxa"/>
            <w:tcBorders>
              <w:top w:val="single" w:color="auto" w:sz="4" w:space="0"/>
              <w:left w:val="single" w:color="auto" w:sz="4" w:space="0"/>
              <w:bottom w:val="single" w:color="auto" w:sz="4" w:space="0"/>
              <w:right w:val="single" w:color="auto" w:sz="4" w:space="0"/>
            </w:tcBorders>
            <w:vAlign w:val="center"/>
          </w:tcPr>
          <w:p w14:paraId="5BC0B472">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 xml:space="preserve">邮政编码：      </w:t>
            </w:r>
          </w:p>
        </w:tc>
      </w:tr>
      <w:tr w14:paraId="752C9B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1" w:type="dxa"/>
            <w:tcBorders>
              <w:top w:val="single" w:color="auto" w:sz="4" w:space="0"/>
              <w:left w:val="single" w:color="auto" w:sz="4" w:space="0"/>
              <w:bottom w:val="single" w:color="auto" w:sz="4" w:space="0"/>
              <w:right w:val="single" w:color="auto" w:sz="4" w:space="0"/>
            </w:tcBorders>
            <w:vAlign w:val="center"/>
          </w:tcPr>
          <w:p w14:paraId="02F4E707">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联系人：</w:t>
            </w:r>
          </w:p>
        </w:tc>
        <w:tc>
          <w:tcPr>
            <w:tcW w:w="4450" w:type="dxa"/>
            <w:tcBorders>
              <w:top w:val="single" w:color="auto" w:sz="4" w:space="0"/>
              <w:left w:val="single" w:color="auto" w:sz="4" w:space="0"/>
              <w:bottom w:val="single" w:color="auto" w:sz="4" w:space="0"/>
              <w:right w:val="single" w:color="auto" w:sz="4" w:space="0"/>
            </w:tcBorders>
            <w:vAlign w:val="center"/>
          </w:tcPr>
          <w:p w14:paraId="084FB703">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 xml:space="preserve">联系人：      </w:t>
            </w:r>
          </w:p>
        </w:tc>
      </w:tr>
      <w:tr w14:paraId="278166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1" w:type="dxa"/>
            <w:tcBorders>
              <w:top w:val="single" w:color="auto" w:sz="4" w:space="0"/>
              <w:left w:val="single" w:color="auto" w:sz="4" w:space="0"/>
              <w:bottom w:val="single" w:color="auto" w:sz="4" w:space="0"/>
              <w:right w:val="single" w:color="auto" w:sz="4" w:space="0"/>
            </w:tcBorders>
            <w:vAlign w:val="center"/>
          </w:tcPr>
          <w:p w14:paraId="4B61CA4D">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联系电话：</w:t>
            </w:r>
          </w:p>
        </w:tc>
        <w:tc>
          <w:tcPr>
            <w:tcW w:w="4450" w:type="dxa"/>
            <w:tcBorders>
              <w:top w:val="single" w:color="auto" w:sz="4" w:space="0"/>
              <w:left w:val="single" w:color="auto" w:sz="4" w:space="0"/>
              <w:bottom w:val="single" w:color="auto" w:sz="4" w:space="0"/>
              <w:right w:val="single" w:color="auto" w:sz="4" w:space="0"/>
            </w:tcBorders>
            <w:vAlign w:val="center"/>
          </w:tcPr>
          <w:p w14:paraId="019AB794">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 xml:space="preserve">联系电话：      </w:t>
            </w:r>
          </w:p>
        </w:tc>
      </w:tr>
      <w:tr w14:paraId="6D9FE1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1" w:type="dxa"/>
            <w:tcBorders>
              <w:top w:val="single" w:color="auto" w:sz="4" w:space="0"/>
              <w:left w:val="single" w:color="auto" w:sz="4" w:space="0"/>
              <w:bottom w:val="single" w:color="auto" w:sz="4" w:space="0"/>
              <w:right w:val="single" w:color="auto" w:sz="4" w:space="0"/>
            </w:tcBorders>
            <w:vAlign w:val="center"/>
          </w:tcPr>
          <w:p w14:paraId="2A51D5F7">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传真：</w:t>
            </w:r>
          </w:p>
        </w:tc>
        <w:tc>
          <w:tcPr>
            <w:tcW w:w="4450" w:type="dxa"/>
            <w:tcBorders>
              <w:top w:val="single" w:color="auto" w:sz="4" w:space="0"/>
              <w:left w:val="single" w:color="auto" w:sz="4" w:space="0"/>
              <w:bottom w:val="single" w:color="auto" w:sz="4" w:space="0"/>
              <w:right w:val="single" w:color="auto" w:sz="4" w:space="0"/>
            </w:tcBorders>
            <w:vAlign w:val="center"/>
          </w:tcPr>
          <w:p w14:paraId="208A1DA4">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 xml:space="preserve">传真：      </w:t>
            </w:r>
          </w:p>
        </w:tc>
      </w:tr>
      <w:tr w14:paraId="3A7DD3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1" w:type="dxa"/>
            <w:tcBorders>
              <w:top w:val="single" w:color="auto" w:sz="4" w:space="0"/>
              <w:left w:val="single" w:color="auto" w:sz="4" w:space="0"/>
              <w:bottom w:val="single" w:color="auto" w:sz="4" w:space="0"/>
              <w:right w:val="single" w:color="auto" w:sz="4" w:space="0"/>
            </w:tcBorders>
            <w:vAlign w:val="center"/>
          </w:tcPr>
          <w:p w14:paraId="299CAC90">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开户银行：</w:t>
            </w:r>
          </w:p>
        </w:tc>
        <w:tc>
          <w:tcPr>
            <w:tcW w:w="4450" w:type="dxa"/>
            <w:tcBorders>
              <w:top w:val="single" w:color="auto" w:sz="4" w:space="0"/>
              <w:left w:val="single" w:color="auto" w:sz="4" w:space="0"/>
              <w:bottom w:val="single" w:color="auto" w:sz="4" w:space="0"/>
              <w:right w:val="single" w:color="auto" w:sz="4" w:space="0"/>
            </w:tcBorders>
            <w:vAlign w:val="center"/>
          </w:tcPr>
          <w:p w14:paraId="7A94D35F">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 xml:space="preserve">开户银行：      </w:t>
            </w:r>
          </w:p>
        </w:tc>
      </w:tr>
      <w:tr w14:paraId="1C0A3D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1" w:type="dxa"/>
            <w:tcBorders>
              <w:top w:val="single" w:color="auto" w:sz="4" w:space="0"/>
              <w:left w:val="single" w:color="auto" w:sz="4" w:space="0"/>
              <w:bottom w:val="single" w:color="auto" w:sz="4" w:space="0"/>
              <w:right w:val="single" w:color="auto" w:sz="4" w:space="0"/>
            </w:tcBorders>
            <w:vAlign w:val="center"/>
          </w:tcPr>
          <w:p w14:paraId="081A71E3">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账号：</w:t>
            </w:r>
          </w:p>
        </w:tc>
        <w:tc>
          <w:tcPr>
            <w:tcW w:w="4450" w:type="dxa"/>
            <w:tcBorders>
              <w:top w:val="single" w:color="auto" w:sz="4" w:space="0"/>
              <w:left w:val="single" w:color="auto" w:sz="4" w:space="0"/>
              <w:bottom w:val="single" w:color="auto" w:sz="4" w:space="0"/>
              <w:right w:val="single" w:color="auto" w:sz="4" w:space="0"/>
            </w:tcBorders>
            <w:vAlign w:val="center"/>
          </w:tcPr>
          <w:p w14:paraId="798FC876">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 xml:space="preserve">账号：      </w:t>
            </w:r>
          </w:p>
        </w:tc>
      </w:tr>
      <w:tr w14:paraId="0B5F02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1" w:type="dxa"/>
            <w:tcBorders>
              <w:top w:val="single" w:color="auto" w:sz="4" w:space="0"/>
              <w:left w:val="single" w:color="auto" w:sz="4" w:space="0"/>
              <w:bottom w:val="single" w:color="auto" w:sz="4" w:space="0"/>
              <w:right w:val="single" w:color="auto" w:sz="4" w:space="0"/>
            </w:tcBorders>
            <w:vAlign w:val="center"/>
          </w:tcPr>
          <w:p w14:paraId="4FD88C08">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开户行联行号：</w:t>
            </w:r>
          </w:p>
        </w:tc>
        <w:tc>
          <w:tcPr>
            <w:tcW w:w="4450" w:type="dxa"/>
            <w:tcBorders>
              <w:top w:val="single" w:color="auto" w:sz="4" w:space="0"/>
              <w:left w:val="single" w:color="auto" w:sz="4" w:space="0"/>
              <w:bottom w:val="single" w:color="auto" w:sz="4" w:space="0"/>
              <w:right w:val="single" w:color="auto" w:sz="4" w:space="0"/>
            </w:tcBorders>
            <w:vAlign w:val="center"/>
          </w:tcPr>
          <w:p w14:paraId="4180F5B5">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 xml:space="preserve">开户行联行号：      </w:t>
            </w:r>
          </w:p>
        </w:tc>
      </w:tr>
      <w:tr w14:paraId="5248B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4531" w:type="dxa"/>
            <w:tcBorders>
              <w:top w:val="single" w:color="auto" w:sz="4" w:space="0"/>
              <w:left w:val="single" w:color="auto" w:sz="4" w:space="0"/>
              <w:bottom w:val="single" w:color="auto" w:sz="4" w:space="0"/>
              <w:right w:val="single" w:color="auto" w:sz="4" w:space="0"/>
            </w:tcBorders>
            <w:vAlign w:val="center"/>
          </w:tcPr>
          <w:p w14:paraId="56F6DCEC">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统一社会信用代码：</w:t>
            </w:r>
          </w:p>
        </w:tc>
        <w:tc>
          <w:tcPr>
            <w:tcW w:w="4450" w:type="dxa"/>
            <w:tcBorders>
              <w:top w:val="single" w:color="auto" w:sz="4" w:space="0"/>
              <w:left w:val="single" w:color="auto" w:sz="4" w:space="0"/>
              <w:bottom w:val="single" w:color="auto" w:sz="4" w:space="0"/>
              <w:right w:val="single" w:color="auto" w:sz="4" w:space="0"/>
            </w:tcBorders>
            <w:vAlign w:val="center"/>
          </w:tcPr>
          <w:p w14:paraId="57863268">
            <w:pPr>
              <w:snapToGrid w:val="0"/>
              <w:spacing w:line="480" w:lineRule="exact"/>
              <w:jc w:val="left"/>
              <w:rPr>
                <w:rFonts w:hint="eastAsia" w:ascii="Times New Roman" w:hAnsi="Times New Roman" w:eastAsia="宋体" w:cs="Times New Roman"/>
                <w:sz w:val="24"/>
                <w:szCs w:val="21"/>
              </w:rPr>
            </w:pPr>
            <w:r>
              <w:rPr>
                <w:rFonts w:hint="eastAsia" w:ascii="Times New Roman" w:hAnsi="Times New Roman" w:eastAsia="宋体" w:cs="Times New Roman"/>
                <w:sz w:val="24"/>
                <w:szCs w:val="21"/>
              </w:rPr>
              <w:t xml:space="preserve">统一社会信用代码：      </w:t>
            </w:r>
          </w:p>
        </w:tc>
      </w:tr>
    </w:tbl>
    <w:p w14:paraId="4A8CE8A5">
      <w:pPr>
        <w:spacing w:line="480" w:lineRule="exact"/>
        <w:jc w:val="left"/>
        <w:rPr>
          <w:rFonts w:ascii="宋体"/>
          <w:sz w:val="24"/>
          <w:szCs w:val="21"/>
        </w:rPr>
      </w:pPr>
    </w:p>
    <w:p w14:paraId="24F603D0">
      <w:pPr>
        <w:spacing w:line="480" w:lineRule="exact"/>
        <w:jc w:val="left"/>
        <w:rPr>
          <w:rFonts w:ascii="宋体" w:hAnsi="Calibri"/>
          <w:sz w:val="24"/>
          <w:szCs w:val="21"/>
        </w:rPr>
        <w:sectPr>
          <w:headerReference r:id="rId16" w:type="first"/>
          <w:footerReference r:id="rId18" w:type="first"/>
          <w:headerReference r:id="rId15" w:type="default"/>
          <w:footerReference r:id="rId17" w:type="default"/>
          <w:pgSz w:w="11906" w:h="16838"/>
          <w:pgMar w:top="1418" w:right="1418" w:bottom="1418" w:left="1588" w:header="794" w:footer="992" w:gutter="0"/>
          <w:cols w:space="720" w:num="1"/>
          <w:titlePg/>
          <w:docGrid w:linePitch="286" w:charSpace="0"/>
        </w:sectPr>
      </w:pPr>
    </w:p>
    <w:p w14:paraId="221975AA">
      <w:pPr>
        <w:autoSpaceDE w:val="0"/>
        <w:autoSpaceDN w:val="0"/>
        <w:adjustRightInd w:val="0"/>
        <w:spacing w:line="480" w:lineRule="exact"/>
        <w:jc w:val="left"/>
        <w:rPr>
          <w:rFonts w:hint="eastAsia" w:ascii="宋体" w:hAnsi="宋体" w:cs="宋体"/>
          <w:b/>
          <w:bCs/>
          <w:sz w:val="28"/>
          <w:szCs w:val="28"/>
          <w:lang w:val="en-US" w:eastAsia="zh-CN"/>
        </w:rPr>
      </w:pPr>
      <w:r>
        <w:rPr>
          <w:rFonts w:hint="eastAsia" w:ascii="宋体" w:hAnsi="宋体" w:cs="宋体"/>
          <w:bCs/>
          <w:sz w:val="28"/>
          <w:szCs w:val="28"/>
        </w:rPr>
        <w:t>附件1</w:t>
      </w:r>
      <w:r>
        <w:rPr>
          <w:rFonts w:ascii="宋体" w:hAnsi="宋体" w:cs="宋体"/>
          <w:b/>
          <w:bCs/>
          <w:sz w:val="28"/>
          <w:szCs w:val="28"/>
        </w:rPr>
        <w:t xml:space="preserve">                   </w:t>
      </w:r>
      <w:r>
        <w:rPr>
          <w:rFonts w:hint="eastAsia" w:ascii="宋体" w:hAnsi="宋体" w:cs="宋体"/>
          <w:b/>
          <w:bCs/>
          <w:sz w:val="28"/>
          <w:szCs w:val="28"/>
          <w:lang w:val="en-US" w:eastAsia="zh-CN"/>
        </w:rPr>
        <w:t xml:space="preserve">  </w:t>
      </w:r>
    </w:p>
    <w:p w14:paraId="55B167E8">
      <w:pPr>
        <w:autoSpaceDE w:val="0"/>
        <w:autoSpaceDN w:val="0"/>
        <w:adjustRightInd w:val="0"/>
        <w:spacing w:line="480" w:lineRule="exact"/>
        <w:jc w:val="center"/>
        <w:rPr>
          <w:rFonts w:ascii="宋体" w:hAnsi="宋体" w:cs="宋体"/>
          <w:b/>
          <w:bCs/>
          <w:sz w:val="28"/>
          <w:szCs w:val="28"/>
        </w:rPr>
      </w:pPr>
      <w:r>
        <w:rPr>
          <w:rFonts w:hint="eastAsia" w:ascii="宋体" w:hAnsi="宋体" w:cs="宋体"/>
          <w:b/>
          <w:bCs/>
          <w:sz w:val="28"/>
          <w:szCs w:val="28"/>
        </w:rPr>
        <w:t>设备清单</w:t>
      </w:r>
    </w:p>
    <w:tbl>
      <w:tblPr>
        <w:tblStyle w:val="65"/>
        <w:tblW w:w="15306" w:type="dxa"/>
        <w:tblInd w:w="-98"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6"/>
        <w:gridCol w:w="2044"/>
        <w:gridCol w:w="1893"/>
        <w:gridCol w:w="2304"/>
        <w:gridCol w:w="969"/>
        <w:gridCol w:w="1253"/>
        <w:gridCol w:w="1567"/>
        <w:gridCol w:w="1818"/>
        <w:gridCol w:w="1342"/>
        <w:gridCol w:w="1380"/>
      </w:tblGrid>
      <w:tr w14:paraId="4F5C3DF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6"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36DA3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E5F81">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623BA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推荐品牌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8F147">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参数</w:t>
            </w:r>
            <w:r>
              <w:rPr>
                <w:rFonts w:hint="eastAsia" w:ascii="宋体" w:hAnsi="宋体" w:cs="宋体"/>
                <w:b/>
                <w:bCs/>
                <w:i w:val="0"/>
                <w:iCs w:val="0"/>
                <w:color w:val="000000"/>
                <w:kern w:val="0"/>
                <w:sz w:val="24"/>
                <w:szCs w:val="24"/>
                <w:u w:val="none"/>
                <w:lang w:val="en-US" w:eastAsia="zh-CN" w:bidi="ar"/>
              </w:rPr>
              <w:t>（参数中的所有要求需全部满足）</w:t>
            </w:r>
          </w:p>
        </w:tc>
        <w:tc>
          <w:tcPr>
            <w:tcW w:w="96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49244">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25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05F78A">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C053D">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报价品牌</w:t>
            </w: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E008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报价参数</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07C8D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含税单价（元）</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F873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含税总价（元）</w:t>
            </w:r>
          </w:p>
        </w:tc>
      </w:tr>
      <w:tr w14:paraId="144A2E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94EC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FE2F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防火墙</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D9EB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B77A23">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794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4E1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2A549">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658C">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6D7C8">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EDD3DD">
            <w:pPr>
              <w:jc w:val="center"/>
              <w:rPr>
                <w:rFonts w:hint="eastAsia" w:ascii="宋体" w:hAnsi="宋体" w:eastAsia="宋体" w:cs="宋体"/>
                <w:i w:val="0"/>
                <w:iCs w:val="0"/>
                <w:color w:val="000000"/>
                <w:sz w:val="22"/>
                <w:szCs w:val="22"/>
                <w:u w:val="none"/>
              </w:rPr>
            </w:pPr>
          </w:p>
        </w:tc>
      </w:tr>
      <w:tr w14:paraId="036BD7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97582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E0812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堡垒机</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78B05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D5973">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A2687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DFAC1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5FCC1">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803D67">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01204">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EE32D1">
            <w:pPr>
              <w:jc w:val="center"/>
              <w:rPr>
                <w:rFonts w:hint="eastAsia" w:ascii="宋体" w:hAnsi="宋体" w:eastAsia="宋体" w:cs="宋体"/>
                <w:i w:val="0"/>
                <w:iCs w:val="0"/>
                <w:color w:val="000000"/>
                <w:sz w:val="22"/>
                <w:szCs w:val="22"/>
                <w:u w:val="none"/>
              </w:rPr>
            </w:pPr>
          </w:p>
        </w:tc>
      </w:tr>
      <w:tr w14:paraId="5C8866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C6090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028C1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数据库审计</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4B1B7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78560">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99B86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2B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5C4FA">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B32DA">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37D228">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F58012">
            <w:pPr>
              <w:jc w:val="center"/>
              <w:rPr>
                <w:rFonts w:hint="eastAsia" w:ascii="宋体" w:hAnsi="宋体" w:eastAsia="宋体" w:cs="宋体"/>
                <w:i w:val="0"/>
                <w:iCs w:val="0"/>
                <w:color w:val="000000"/>
                <w:sz w:val="22"/>
                <w:szCs w:val="22"/>
                <w:u w:val="none"/>
              </w:rPr>
            </w:pPr>
          </w:p>
        </w:tc>
      </w:tr>
      <w:tr w14:paraId="366A78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F502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7D76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终端安全及防病毒系统</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F5A6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FBA4E">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9868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4AA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F82F4">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5D292">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0C4C1">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1B159">
            <w:pPr>
              <w:jc w:val="center"/>
              <w:rPr>
                <w:rFonts w:hint="eastAsia" w:ascii="宋体" w:hAnsi="宋体" w:eastAsia="宋体" w:cs="宋体"/>
                <w:i w:val="0"/>
                <w:iCs w:val="0"/>
                <w:color w:val="000000"/>
                <w:sz w:val="22"/>
                <w:szCs w:val="22"/>
                <w:u w:val="none"/>
              </w:rPr>
            </w:pPr>
          </w:p>
        </w:tc>
      </w:tr>
      <w:tr w14:paraId="128D81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8E85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B1B2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EDR管理中心服务器</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4D58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82791D">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6146A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F925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5A02EB">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970E1">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625E59">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7321E7">
            <w:pPr>
              <w:jc w:val="center"/>
              <w:rPr>
                <w:rFonts w:hint="eastAsia" w:ascii="宋体" w:hAnsi="宋体" w:eastAsia="宋体" w:cs="宋体"/>
                <w:i w:val="0"/>
                <w:iCs w:val="0"/>
                <w:color w:val="000000"/>
                <w:sz w:val="22"/>
                <w:szCs w:val="22"/>
                <w:u w:val="none"/>
              </w:rPr>
            </w:pPr>
          </w:p>
        </w:tc>
      </w:tr>
      <w:tr w14:paraId="526909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367E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B83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服务器操作系统</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5021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69200">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BF92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B0AB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DA2982">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247A50">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7AA4B">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D03810">
            <w:pPr>
              <w:jc w:val="center"/>
              <w:rPr>
                <w:rFonts w:hint="eastAsia" w:ascii="宋体" w:hAnsi="宋体" w:eastAsia="宋体" w:cs="宋体"/>
                <w:i w:val="0"/>
                <w:iCs w:val="0"/>
                <w:color w:val="000000"/>
                <w:sz w:val="22"/>
                <w:szCs w:val="22"/>
                <w:u w:val="none"/>
              </w:rPr>
            </w:pPr>
          </w:p>
        </w:tc>
      </w:tr>
      <w:tr w14:paraId="1564A8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D4DD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17DEA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APT攻击预警平台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89538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A51B07">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D7D1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4FB5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F999A">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0FFD2E">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5C4E6">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1A150">
            <w:pPr>
              <w:jc w:val="center"/>
              <w:rPr>
                <w:rFonts w:hint="eastAsia" w:ascii="宋体" w:hAnsi="宋体" w:eastAsia="宋体" w:cs="宋体"/>
                <w:i w:val="0"/>
                <w:iCs w:val="0"/>
                <w:color w:val="000000"/>
                <w:sz w:val="22"/>
                <w:szCs w:val="22"/>
                <w:u w:val="none"/>
              </w:rPr>
            </w:pPr>
          </w:p>
        </w:tc>
      </w:tr>
      <w:tr w14:paraId="3F73C3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5A3A4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B54E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入侵检测</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039F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0665E">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F09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BF5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86D3E8">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ECCD33">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043FC">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9F35B0">
            <w:pPr>
              <w:jc w:val="center"/>
              <w:rPr>
                <w:rFonts w:hint="eastAsia" w:ascii="宋体" w:hAnsi="宋体" w:eastAsia="宋体" w:cs="宋体"/>
                <w:i w:val="0"/>
                <w:iCs w:val="0"/>
                <w:color w:val="000000"/>
                <w:sz w:val="22"/>
                <w:szCs w:val="22"/>
                <w:u w:val="none"/>
              </w:rPr>
            </w:pPr>
          </w:p>
        </w:tc>
      </w:tr>
      <w:tr w14:paraId="68E7B64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0561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7D07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恶意代码防护</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17C5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142F5">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6B28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C3E0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EE108">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8E97">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F5B00">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7BD8">
            <w:pPr>
              <w:jc w:val="center"/>
              <w:rPr>
                <w:rFonts w:hint="eastAsia" w:ascii="宋体" w:hAnsi="宋体" w:eastAsia="宋体" w:cs="宋体"/>
                <w:i w:val="0"/>
                <w:iCs w:val="0"/>
                <w:color w:val="000000"/>
                <w:sz w:val="22"/>
                <w:szCs w:val="22"/>
                <w:u w:val="none"/>
              </w:rPr>
            </w:pPr>
          </w:p>
        </w:tc>
      </w:tr>
      <w:tr w14:paraId="033DB69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3ED5D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65D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纵向加密机</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74E1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C82B61">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21E00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B76E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42AB2">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16209A">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136B21">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71D29">
            <w:pPr>
              <w:jc w:val="center"/>
              <w:rPr>
                <w:rFonts w:hint="eastAsia" w:ascii="宋体" w:hAnsi="宋体" w:eastAsia="宋体" w:cs="宋体"/>
                <w:i w:val="0"/>
                <w:iCs w:val="0"/>
                <w:color w:val="000000"/>
                <w:sz w:val="22"/>
                <w:szCs w:val="22"/>
                <w:u w:val="none"/>
              </w:rPr>
            </w:pPr>
          </w:p>
        </w:tc>
      </w:tr>
      <w:tr w14:paraId="458BE82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DCC6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41CD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交换机</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E048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155EBD">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845A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680C1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D99F2">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797FFD">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F5CD6E">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DD665">
            <w:pPr>
              <w:jc w:val="center"/>
              <w:rPr>
                <w:rFonts w:hint="eastAsia" w:ascii="宋体" w:hAnsi="宋体" w:eastAsia="宋体" w:cs="宋体"/>
                <w:i w:val="0"/>
                <w:iCs w:val="0"/>
                <w:color w:val="000000"/>
                <w:sz w:val="22"/>
                <w:szCs w:val="22"/>
                <w:u w:val="none"/>
              </w:rPr>
            </w:pPr>
          </w:p>
        </w:tc>
      </w:tr>
      <w:tr w14:paraId="1A4A85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F7A7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DBBF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路由器</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B541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DADDC2">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E68B8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00820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174E76">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09CEF">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9F59E">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0A946E">
            <w:pPr>
              <w:jc w:val="center"/>
              <w:rPr>
                <w:rFonts w:hint="eastAsia" w:ascii="宋体" w:hAnsi="宋体" w:eastAsia="宋体" w:cs="宋体"/>
                <w:i w:val="0"/>
                <w:iCs w:val="0"/>
                <w:color w:val="000000"/>
                <w:sz w:val="22"/>
                <w:szCs w:val="22"/>
                <w:u w:val="none"/>
              </w:rPr>
            </w:pPr>
          </w:p>
        </w:tc>
      </w:tr>
      <w:tr w14:paraId="06AFD99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2457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9942C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反向隔离装置</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2917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28B5E3">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2F65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EA4F6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47411">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EE186">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7FF953">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88F646">
            <w:pPr>
              <w:jc w:val="center"/>
              <w:rPr>
                <w:rFonts w:hint="eastAsia" w:ascii="宋体" w:hAnsi="宋体" w:eastAsia="宋体" w:cs="宋体"/>
                <w:i w:val="0"/>
                <w:iCs w:val="0"/>
                <w:color w:val="000000"/>
                <w:sz w:val="22"/>
                <w:szCs w:val="22"/>
                <w:u w:val="none"/>
              </w:rPr>
            </w:pPr>
          </w:p>
        </w:tc>
      </w:tr>
      <w:tr w14:paraId="114892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3EABC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6D86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网监Ⅱ装置</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E1A9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E2A49A">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026AB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FBF2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F809B7">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DD87B7">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893C98">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A1D044">
            <w:pPr>
              <w:jc w:val="center"/>
              <w:rPr>
                <w:rFonts w:hint="eastAsia" w:ascii="宋体" w:hAnsi="宋体" w:eastAsia="宋体" w:cs="宋体"/>
                <w:i w:val="0"/>
                <w:iCs w:val="0"/>
                <w:color w:val="000000"/>
                <w:sz w:val="22"/>
                <w:szCs w:val="22"/>
                <w:u w:val="none"/>
              </w:rPr>
            </w:pPr>
          </w:p>
        </w:tc>
      </w:tr>
      <w:tr w14:paraId="22A848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985E8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E777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探针</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A55D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69EFD9">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B6E83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0F66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40FE1">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AA9E6">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3038E2">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88D3CC">
            <w:pPr>
              <w:jc w:val="center"/>
              <w:rPr>
                <w:rFonts w:hint="eastAsia" w:ascii="宋体" w:hAnsi="宋体" w:eastAsia="宋体" w:cs="宋体"/>
                <w:i w:val="0"/>
                <w:iCs w:val="0"/>
                <w:color w:val="000000"/>
                <w:sz w:val="22"/>
                <w:szCs w:val="22"/>
                <w:u w:val="none"/>
              </w:rPr>
            </w:pPr>
          </w:p>
        </w:tc>
      </w:tr>
      <w:tr w14:paraId="79A86B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DAE0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CD1B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通信330以太网板</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59CA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ECAF6F">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B07E7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93C3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A4AB4F">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FA488">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6CB4B">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5274F">
            <w:pPr>
              <w:jc w:val="center"/>
              <w:rPr>
                <w:rFonts w:hint="eastAsia" w:ascii="宋体" w:hAnsi="宋体" w:eastAsia="宋体" w:cs="宋体"/>
                <w:i w:val="0"/>
                <w:iCs w:val="0"/>
                <w:color w:val="000000"/>
                <w:sz w:val="22"/>
                <w:szCs w:val="22"/>
                <w:u w:val="none"/>
              </w:rPr>
            </w:pPr>
          </w:p>
        </w:tc>
      </w:tr>
      <w:tr w14:paraId="0DE20D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FB70A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27B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对时装置</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1B63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30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F8FD">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A96E7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2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669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079A8">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3E5CC4">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46675">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70230">
            <w:pPr>
              <w:jc w:val="center"/>
              <w:rPr>
                <w:rFonts w:hint="eastAsia" w:ascii="宋体" w:hAnsi="宋体" w:eastAsia="宋体" w:cs="宋体"/>
                <w:i w:val="0"/>
                <w:iCs w:val="0"/>
                <w:color w:val="000000"/>
                <w:sz w:val="22"/>
                <w:szCs w:val="22"/>
                <w:u w:val="none"/>
              </w:rPr>
            </w:pPr>
          </w:p>
        </w:tc>
      </w:tr>
      <w:tr w14:paraId="68F965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13926" w:type="dxa"/>
            <w:gridSpan w:val="9"/>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A848FB">
            <w:pPr>
              <w:jc w:val="center"/>
              <w:rPr>
                <w:rFonts w:hint="default" w:ascii="宋体" w:hAnsi="宋体" w:eastAsia="宋体" w:cs="宋体"/>
                <w:i w:val="0"/>
                <w:iCs w:val="0"/>
                <w:color w:val="000000"/>
                <w:sz w:val="22"/>
                <w:szCs w:val="22"/>
                <w:u w:val="none"/>
                <w:lang w:val="en-US" w:eastAsia="zh-CN"/>
              </w:rPr>
            </w:pPr>
            <w:r>
              <w:rPr>
                <w:rFonts w:hint="eastAsia" w:ascii="宋体" w:hAnsi="宋体" w:eastAsia="宋体" w:cs="宋体"/>
                <w:i w:val="0"/>
                <w:iCs w:val="0"/>
                <w:color w:val="000000"/>
                <w:sz w:val="22"/>
                <w:szCs w:val="22"/>
                <w:u w:val="none"/>
                <w:lang w:val="en-US" w:eastAsia="zh-CN"/>
              </w:rPr>
              <w:t>含税总价</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E6775C">
            <w:pPr>
              <w:jc w:val="center"/>
              <w:rPr>
                <w:rFonts w:hint="eastAsia" w:ascii="宋体" w:hAnsi="宋体" w:eastAsia="宋体" w:cs="宋体"/>
                <w:i w:val="0"/>
                <w:iCs w:val="0"/>
                <w:color w:val="000000"/>
                <w:sz w:val="22"/>
                <w:szCs w:val="22"/>
                <w:u w:val="none"/>
              </w:rPr>
            </w:pPr>
          </w:p>
        </w:tc>
      </w:tr>
    </w:tbl>
    <w:p w14:paraId="4DDCE0D5">
      <w:pPr>
        <w:spacing w:line="400" w:lineRule="exact"/>
        <w:rPr>
          <w:rFonts w:hint="eastAsia" w:ascii="Arial" w:hAnsi="Arial" w:cs="Arial"/>
          <w:b/>
          <w:bCs/>
          <w:szCs w:val="32"/>
        </w:rPr>
      </w:pPr>
    </w:p>
    <w:p w14:paraId="78C3B1BA">
      <w:pPr>
        <w:pStyle w:val="27"/>
        <w:rPr>
          <w:rFonts w:hint="eastAsia"/>
        </w:rPr>
      </w:pPr>
    </w:p>
    <w:p w14:paraId="14ADE1AA">
      <w:pPr>
        <w:spacing w:line="400" w:lineRule="exact"/>
        <w:rPr>
          <w:rFonts w:hint="eastAsia" w:eastAsiaTheme="minorEastAsia"/>
          <w:kern w:val="144"/>
          <w:sz w:val="32"/>
          <w:u w:val="single"/>
          <w:lang w:eastAsia="zh-CN"/>
        </w:rPr>
      </w:pPr>
      <w:r>
        <w:rPr>
          <w:rFonts w:hint="eastAsia" w:ascii="Arial" w:hAnsi="Arial" w:cs="Arial"/>
          <w:b/>
          <w:bCs/>
          <w:szCs w:val="32"/>
        </w:rPr>
        <w:t>注：增值税专票税率为</w:t>
      </w:r>
      <w:r>
        <w:rPr>
          <w:rFonts w:hint="eastAsia" w:ascii="Arial" w:hAnsi="Arial" w:cs="Arial"/>
          <w:b/>
          <w:bCs/>
          <w:szCs w:val="32"/>
          <w:u w:val="single"/>
        </w:rPr>
        <w:t xml:space="preserve">       </w:t>
      </w:r>
      <w:r>
        <w:rPr>
          <w:rFonts w:hint="eastAsia" w:ascii="Arial" w:hAnsi="Arial" w:cs="Arial"/>
          <w:b/>
          <w:bCs/>
          <w:szCs w:val="32"/>
          <w:u w:val="single"/>
          <w:lang w:eastAsia="zh-CN"/>
        </w:rPr>
        <w:t>。</w:t>
      </w:r>
    </w:p>
    <w:p w14:paraId="45730A4F">
      <w:pPr>
        <w:widowControl/>
        <w:jc w:val="left"/>
        <w:rPr>
          <w:rFonts w:hint="eastAsia" w:ascii="Times New Roman" w:hAnsi="Times New Roman" w:eastAsia="宋体" w:cs="Times New Roman"/>
          <w:sz w:val="24"/>
        </w:rPr>
      </w:pPr>
    </w:p>
    <w:p w14:paraId="18FE0FA1">
      <w:pPr>
        <w:widowControl/>
        <w:jc w:val="left"/>
        <w:rPr>
          <w:rFonts w:hint="eastAsia" w:ascii="Times New Roman" w:hAnsi="Times New Roman" w:eastAsia="宋体" w:cs="Times New Roman"/>
          <w:sz w:val="24"/>
        </w:rPr>
      </w:pPr>
      <w:r>
        <w:rPr>
          <w:rFonts w:hint="eastAsia" w:ascii="Times New Roman" w:hAnsi="Times New Roman" w:eastAsia="宋体" w:cs="Times New Roman"/>
          <w:sz w:val="24"/>
        </w:rPr>
        <w:t>（1）交付前的一切风险由</w:t>
      </w:r>
      <w:r>
        <w:rPr>
          <w:rFonts w:hint="eastAsia" w:ascii="Times New Roman" w:hAnsi="Times New Roman" w:cs="Times New Roman"/>
          <w:i w:val="0"/>
          <w:iCs w:val="0"/>
          <w:kern w:val="2"/>
          <w:sz w:val="24"/>
          <w:szCs w:val="22"/>
          <w:u w:val="none"/>
          <w:lang w:val="en-US" w:eastAsia="zh-CN" w:bidi="ar"/>
        </w:rPr>
        <w:t>卖方</w:t>
      </w:r>
      <w:r>
        <w:rPr>
          <w:rFonts w:hint="eastAsia" w:ascii="Times New Roman" w:hAnsi="Times New Roman" w:eastAsia="宋体" w:cs="Times New Roman"/>
          <w:sz w:val="24"/>
        </w:rPr>
        <w:t>承担；</w:t>
      </w:r>
    </w:p>
    <w:p w14:paraId="1A080B77">
      <w:pPr>
        <w:widowControl/>
        <w:jc w:val="left"/>
        <w:rPr>
          <w:rFonts w:hint="eastAsia" w:ascii="Times New Roman" w:hAnsi="Times New Roman" w:eastAsia="宋体" w:cs="Times New Roman"/>
          <w:sz w:val="24"/>
        </w:rPr>
      </w:pP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2</w:t>
      </w:r>
      <w:r>
        <w:rPr>
          <w:rFonts w:hint="eastAsia" w:ascii="Times New Roman" w:hAnsi="Times New Roman" w:eastAsia="宋体" w:cs="Times New Roman"/>
          <w:sz w:val="24"/>
        </w:rPr>
        <w:t>）</w:t>
      </w:r>
      <w:r>
        <w:rPr>
          <w:rFonts w:hint="eastAsia" w:ascii="Times New Roman" w:hAnsi="Times New Roman" w:cs="Times New Roman"/>
          <w:i w:val="0"/>
          <w:iCs w:val="0"/>
          <w:kern w:val="2"/>
          <w:sz w:val="24"/>
          <w:szCs w:val="22"/>
          <w:u w:val="none"/>
          <w:lang w:val="en-US" w:eastAsia="zh-CN" w:bidi="ar"/>
        </w:rPr>
        <w:t>卖方</w:t>
      </w:r>
      <w:r>
        <w:rPr>
          <w:rFonts w:hint="eastAsia" w:ascii="Times New Roman" w:hAnsi="Times New Roman" w:eastAsia="宋体" w:cs="Times New Roman"/>
          <w:sz w:val="24"/>
        </w:rPr>
        <w:t>的综合单价包含但不限于与本合同相关的合同物资成本、税金、损耗、运输费、保险费、包装费、装卸费、仓储费、验收检验检测费、操作培训费以及卖方委派人员的差旅费、食宿费等为完成本合同约定的所有内容的费用；</w:t>
      </w:r>
    </w:p>
    <w:p w14:paraId="6B9609B0">
      <w:pPr>
        <w:widowControl/>
        <w:jc w:val="left"/>
        <w:rPr>
          <w:rFonts w:hint="eastAsia" w:ascii="Times New Roman" w:hAnsi="Times New Roman" w:eastAsia="宋体" w:cs="Times New Roman"/>
          <w:sz w:val="24"/>
        </w:rPr>
      </w:pP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3</w:t>
      </w:r>
      <w:r>
        <w:rPr>
          <w:rFonts w:hint="eastAsia" w:ascii="Times New Roman" w:hAnsi="Times New Roman" w:eastAsia="宋体" w:cs="Times New Roman"/>
          <w:sz w:val="24"/>
        </w:rPr>
        <w:t>）所有设备、材料必须有出厂合格证及质量证明书；</w:t>
      </w:r>
    </w:p>
    <w:p w14:paraId="27FCEC01">
      <w:pPr>
        <w:widowControl/>
        <w:jc w:val="left"/>
        <w:rPr>
          <w:rFonts w:hint="eastAsia" w:ascii="Times New Roman" w:hAnsi="Times New Roman" w:eastAsia="宋体" w:cs="Times New Roman"/>
          <w:sz w:val="24"/>
        </w:rPr>
      </w:pP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4</w:t>
      </w:r>
      <w:r>
        <w:rPr>
          <w:rFonts w:hint="eastAsia" w:ascii="Times New Roman" w:hAnsi="Times New Roman" w:eastAsia="宋体" w:cs="Times New Roman"/>
          <w:sz w:val="24"/>
        </w:rPr>
        <w:t>）设备及材料非</w:t>
      </w:r>
      <w:r>
        <w:rPr>
          <w:rFonts w:hint="eastAsia" w:ascii="Times New Roman" w:hAnsi="Times New Roman" w:cs="Times New Roman"/>
          <w:sz w:val="24"/>
          <w:lang w:val="en-US" w:eastAsia="zh-CN"/>
        </w:rPr>
        <w:t>买方</w:t>
      </w:r>
      <w:r>
        <w:rPr>
          <w:rFonts w:hint="eastAsia" w:ascii="Times New Roman" w:hAnsi="Times New Roman" w:eastAsia="宋体" w:cs="Times New Roman"/>
          <w:sz w:val="24"/>
        </w:rPr>
        <w:t>原因损坏的，由</w:t>
      </w:r>
      <w:r>
        <w:rPr>
          <w:rFonts w:hint="eastAsia" w:ascii="Times New Roman" w:hAnsi="Times New Roman" w:cs="Times New Roman"/>
          <w:i w:val="0"/>
          <w:iCs w:val="0"/>
          <w:kern w:val="2"/>
          <w:sz w:val="24"/>
          <w:szCs w:val="22"/>
          <w:u w:val="none"/>
          <w:lang w:val="en-US" w:eastAsia="zh-CN" w:bidi="ar"/>
        </w:rPr>
        <w:t>卖方</w:t>
      </w:r>
      <w:r>
        <w:rPr>
          <w:rFonts w:hint="eastAsia" w:ascii="Times New Roman" w:hAnsi="Times New Roman" w:eastAsia="宋体" w:cs="Times New Roman"/>
          <w:sz w:val="24"/>
        </w:rPr>
        <w:t>免费返厂检修或及时更换，检修费用（包括但不限于邮寄费等）由</w:t>
      </w:r>
      <w:r>
        <w:rPr>
          <w:rFonts w:hint="eastAsia" w:ascii="Times New Roman" w:hAnsi="Times New Roman" w:cs="Times New Roman"/>
          <w:i w:val="0"/>
          <w:iCs w:val="0"/>
          <w:kern w:val="2"/>
          <w:sz w:val="24"/>
          <w:szCs w:val="22"/>
          <w:u w:val="none"/>
          <w:lang w:val="en-US" w:eastAsia="zh-CN" w:bidi="ar"/>
        </w:rPr>
        <w:t>卖方</w:t>
      </w:r>
      <w:r>
        <w:rPr>
          <w:rFonts w:hint="eastAsia" w:ascii="Times New Roman" w:hAnsi="Times New Roman" w:eastAsia="宋体" w:cs="Times New Roman"/>
          <w:sz w:val="24"/>
        </w:rPr>
        <w:t>承担。</w:t>
      </w:r>
    </w:p>
    <w:p w14:paraId="5F6163DB">
      <w:pPr>
        <w:widowControl/>
        <w:jc w:val="left"/>
        <w:rPr>
          <w:rFonts w:hint="eastAsia" w:ascii="Times New Roman" w:hAnsi="Times New Roman" w:eastAsia="宋体"/>
          <w:b w:val="0"/>
          <w:sz w:val="24"/>
          <w:szCs w:val="22"/>
          <w:lang w:eastAsia="zh-CN"/>
        </w:rPr>
      </w:pPr>
      <w:bookmarkStart w:id="17" w:name="_Toc72327988"/>
      <w:r>
        <w:rPr>
          <w:rFonts w:hint="eastAsia" w:ascii="Times New Roman" w:hAnsi="Times New Roman" w:eastAsia="宋体"/>
          <w:b w:val="0"/>
          <w:sz w:val="24"/>
          <w:szCs w:val="22"/>
          <w:lang w:eastAsia="zh-CN"/>
        </w:rPr>
        <w:t>（</w:t>
      </w:r>
      <w:r>
        <w:rPr>
          <w:rFonts w:hint="eastAsia" w:ascii="Times New Roman" w:hAnsi="Times New Roman" w:eastAsia="宋体"/>
          <w:b w:val="0"/>
          <w:sz w:val="24"/>
          <w:szCs w:val="22"/>
          <w:lang w:val="en-US" w:eastAsia="zh-CN"/>
        </w:rPr>
        <w:t>5</w:t>
      </w:r>
      <w:r>
        <w:rPr>
          <w:rFonts w:hint="eastAsia" w:ascii="Times New Roman" w:hAnsi="Times New Roman" w:eastAsia="宋体"/>
          <w:b w:val="0"/>
          <w:sz w:val="24"/>
          <w:szCs w:val="22"/>
          <w:lang w:eastAsia="zh-CN"/>
        </w:rPr>
        <w:t>）</w:t>
      </w:r>
      <w:r>
        <w:rPr>
          <w:rFonts w:hint="eastAsia" w:ascii="Times New Roman" w:hAnsi="Times New Roman" w:eastAsia="宋体" w:cs="Times New Roman"/>
          <w:b w:val="0"/>
          <w:sz w:val="24"/>
          <w:szCs w:val="22"/>
          <w:lang w:val="en-US" w:eastAsia="zh-CN"/>
        </w:rPr>
        <w:t>其中1-17项包含</w:t>
      </w:r>
      <w:r>
        <w:rPr>
          <w:rFonts w:hint="eastAsia" w:ascii="Times New Roman" w:hAnsi="Times New Roman" w:eastAsia="宋体" w:cs="Times New Roman"/>
          <w:i w:val="0"/>
          <w:iCs w:val="0"/>
          <w:kern w:val="2"/>
          <w:sz w:val="24"/>
          <w:szCs w:val="22"/>
          <w:u w:val="none"/>
          <w:lang w:val="en-US" w:eastAsia="zh-CN" w:bidi="ar"/>
        </w:rPr>
        <w:t>安防设备安装调试（包括但不限于提供所需的人力、设备、物料完成二次安防设备的安装调试工作。）及网安服务（包括但不限于设计方案中要求的漏洞扫描、整改指导服务、协助加固、合规培训服务、应急支持服务</w:t>
      </w:r>
      <w:r>
        <w:rPr>
          <w:rFonts w:hint="eastAsia" w:ascii="Times New Roman" w:hAnsi="Times New Roman" w:cs="Times New Roman"/>
          <w:i w:val="0"/>
          <w:iCs w:val="0"/>
          <w:kern w:val="2"/>
          <w:sz w:val="24"/>
          <w:szCs w:val="22"/>
          <w:u w:val="none"/>
          <w:lang w:val="en-US" w:eastAsia="zh-CN" w:bidi="ar"/>
        </w:rPr>
        <w:t>（要求详见</w:t>
      </w:r>
      <w:r>
        <w:rPr>
          <w:rFonts w:hint="eastAsia" w:ascii="宋体" w:hAnsi="宋体" w:cs="宋体"/>
          <w:i w:val="0"/>
          <w:iCs w:val="0"/>
          <w:color w:val="000000"/>
          <w:sz w:val="22"/>
          <w:szCs w:val="22"/>
          <w:u w:val="none"/>
          <w:lang w:val="en-US" w:eastAsia="zh-CN"/>
        </w:rPr>
        <w:t>详见“</w:t>
      </w:r>
      <w:r>
        <w:rPr>
          <w:rFonts w:hint="eastAsia" w:ascii="宋体" w:hAnsi="宋体" w:cs="宋体"/>
          <w:bCs/>
          <w:sz w:val="24"/>
          <w:szCs w:val="24"/>
          <w:lang w:eastAsia="zh-CN"/>
        </w:rPr>
        <w:t>网络安全防护设计方案，</w:t>
      </w:r>
      <w:r>
        <w:rPr>
          <w:rFonts w:hint="eastAsia" w:ascii="Times New Roman" w:hAnsi="Times New Roman" w:cs="Times New Roman"/>
          <w:b w:val="0"/>
          <w:bCs w:val="0"/>
          <w:sz w:val="24"/>
          <w:szCs w:val="22"/>
          <w:u w:val="none"/>
          <w:lang w:val="en-US" w:eastAsia="zh-CN" w:bidi="ar"/>
        </w:rPr>
        <w:t xml:space="preserve"> </w:t>
      </w:r>
      <w:r>
        <w:rPr>
          <w:rFonts w:hint="eastAsia" w:ascii="Times New Roman" w:hAnsi="Times New Roman" w:cs="Times New Roman"/>
          <w:i w:val="0"/>
          <w:iCs w:val="0"/>
          <w:kern w:val="2"/>
          <w:sz w:val="24"/>
          <w:szCs w:val="22"/>
          <w:u w:val="none"/>
          <w:lang w:val="en-US" w:eastAsia="zh-CN" w:bidi="ar"/>
        </w:rPr>
        <w:t>5.2服务清单”）</w:t>
      </w:r>
      <w:r>
        <w:rPr>
          <w:rFonts w:hint="eastAsia" w:ascii="Times New Roman" w:hAnsi="Times New Roman" w:eastAsia="宋体" w:cs="Times New Roman"/>
          <w:i w:val="0"/>
          <w:iCs w:val="0"/>
          <w:kern w:val="2"/>
          <w:sz w:val="24"/>
          <w:szCs w:val="22"/>
          <w:u w:val="none"/>
          <w:lang w:val="en-US" w:eastAsia="zh-CN" w:bidi="ar"/>
        </w:rPr>
        <w:t>。</w:t>
      </w:r>
      <w:r>
        <w:rPr>
          <w:rFonts w:hint="eastAsia" w:ascii="Times New Roman" w:hAnsi="Times New Roman" w:cs="Times New Roman"/>
          <w:i w:val="0"/>
          <w:iCs w:val="0"/>
          <w:kern w:val="2"/>
          <w:sz w:val="24"/>
          <w:szCs w:val="22"/>
          <w:u w:val="none"/>
          <w:lang w:val="en-US" w:eastAsia="zh-CN" w:bidi="ar"/>
        </w:rPr>
        <w:t>卖方</w:t>
      </w:r>
      <w:r>
        <w:rPr>
          <w:rFonts w:hint="eastAsia" w:ascii="Times New Roman" w:hAnsi="Times New Roman" w:eastAsia="宋体" w:cs="Times New Roman"/>
          <w:i w:val="0"/>
          <w:iCs w:val="0"/>
          <w:kern w:val="2"/>
          <w:sz w:val="24"/>
          <w:szCs w:val="22"/>
          <w:u w:val="none"/>
          <w:lang w:val="en-US" w:eastAsia="zh-CN" w:bidi="ar"/>
        </w:rPr>
        <w:t>在提供整改指导服务时，为确保准确识别与等级保护基线配置要求的差距，应采用专业的网络安全等级保护检查工具箱作为服务工具，且服务工具需具备中国信息安全测评中心颁发的国家信息安全漏洞库（CNNVD）兼容性资质证书，提供证书复印件并加盖制造商公章。</w:t>
      </w:r>
      <w:r>
        <w:rPr>
          <w:rFonts w:hint="eastAsia" w:ascii="Times New Roman" w:hAnsi="Times New Roman" w:cs="Times New Roman"/>
          <w:i w:val="0"/>
          <w:iCs w:val="0"/>
          <w:kern w:val="2"/>
          <w:sz w:val="24"/>
          <w:szCs w:val="22"/>
          <w:u w:val="none"/>
          <w:lang w:val="en-US" w:eastAsia="zh-CN" w:bidi="ar"/>
        </w:rPr>
        <w:t>卖方</w:t>
      </w:r>
      <w:r>
        <w:rPr>
          <w:rFonts w:hint="eastAsia" w:ascii="Times New Roman" w:hAnsi="Times New Roman" w:eastAsia="宋体" w:cs="Times New Roman"/>
          <w:i w:val="0"/>
          <w:iCs w:val="0"/>
          <w:kern w:val="2"/>
          <w:sz w:val="24"/>
          <w:szCs w:val="22"/>
          <w:u w:val="none"/>
          <w:lang w:val="en-US" w:eastAsia="zh-CN" w:bidi="ar"/>
        </w:rPr>
        <w:t>在提供漏洞扫描服务时，应采用专业的web应用漏洞扫描服务工具与数据库漏洞扫描服务工具，且服务工具需具备中国信息安全测评中心颁发的国家信息安全漏洞库（CNNVD）兼容性资质证书，提供证书复印件并加盖制造商公章。）安防设备安装调试及网安服务的价格包括在1-17项价格当中，不在单独计价。</w:t>
      </w:r>
    </w:p>
    <w:p w14:paraId="48029B5F">
      <w:pPr>
        <w:widowControl/>
        <w:jc w:val="left"/>
        <w:rPr>
          <w:rFonts w:ascii="宋体" w:hAnsi="宋体" w:cs="宋体"/>
          <w:bCs/>
          <w:sz w:val="28"/>
          <w:szCs w:val="28"/>
        </w:rPr>
        <w:sectPr>
          <w:headerReference r:id="rId21" w:type="first"/>
          <w:footerReference r:id="rId23" w:type="first"/>
          <w:headerReference r:id="rId19" w:type="default"/>
          <w:headerReference r:id="rId20" w:type="even"/>
          <w:footerReference r:id="rId22" w:type="even"/>
          <w:pgSz w:w="16838" w:h="11906" w:orient="landscape"/>
          <w:pgMar w:top="1587" w:right="1417" w:bottom="1417" w:left="1417" w:header="794" w:footer="992" w:gutter="0"/>
          <w:pgBorders>
            <w:top w:val="none" w:sz="0" w:space="0"/>
            <w:left w:val="none" w:sz="0" w:space="0"/>
            <w:bottom w:val="none" w:sz="0" w:space="0"/>
            <w:right w:val="none" w:sz="0" w:space="0"/>
          </w:pgBorders>
          <w:pgNumType w:fmt="decimal"/>
          <w:cols w:space="0" w:num="1"/>
          <w:titlePg/>
          <w:rtlGutter w:val="0"/>
          <w:docGrid w:linePitch="436" w:charSpace="0"/>
        </w:sectPr>
      </w:pPr>
      <w:r>
        <w:rPr>
          <w:rFonts w:ascii="宋体" w:hAnsi="宋体" w:cs="宋体"/>
          <w:bCs/>
          <w:sz w:val="28"/>
          <w:szCs w:val="28"/>
        </w:rPr>
        <w:br w:type="page"/>
      </w:r>
    </w:p>
    <w:p w14:paraId="0D623A86">
      <w:pPr>
        <w:pStyle w:val="27"/>
      </w:pPr>
    </w:p>
    <w:p w14:paraId="354991F4">
      <w:pPr>
        <w:autoSpaceDE w:val="0"/>
        <w:autoSpaceDN w:val="0"/>
        <w:adjustRightInd w:val="0"/>
        <w:spacing w:line="480" w:lineRule="exact"/>
        <w:jc w:val="left"/>
        <w:rPr>
          <w:rFonts w:hint="eastAsia" w:ascii="宋体" w:hAnsi="宋体" w:eastAsia="宋体"/>
          <w:b/>
          <w:sz w:val="32"/>
          <w:szCs w:val="32"/>
          <w:lang w:eastAsia="zh-CN"/>
        </w:rPr>
      </w:pPr>
      <w:r>
        <w:rPr>
          <w:rFonts w:hint="eastAsia" w:ascii="宋体" w:hAnsi="宋体" w:cs="宋体"/>
          <w:bCs/>
          <w:sz w:val="28"/>
          <w:szCs w:val="28"/>
        </w:rPr>
        <w:t>附件</w:t>
      </w:r>
      <w:r>
        <w:rPr>
          <w:rFonts w:ascii="宋体" w:hAnsi="宋体" w:cs="宋体"/>
          <w:bCs/>
          <w:sz w:val="28"/>
          <w:szCs w:val="28"/>
        </w:rPr>
        <w:t>2</w:t>
      </w:r>
      <w:r>
        <w:rPr>
          <w:rFonts w:ascii="宋体" w:hAnsi="宋体" w:cs="宋体"/>
          <w:b/>
          <w:bCs/>
          <w:sz w:val="28"/>
          <w:szCs w:val="28"/>
        </w:rPr>
        <w:t xml:space="preserve">                  </w:t>
      </w:r>
      <w:r>
        <w:rPr>
          <w:rFonts w:hint="eastAsia" w:ascii="宋体" w:hAnsi="宋体" w:cs="宋体"/>
          <w:b/>
          <w:bCs/>
          <w:sz w:val="28"/>
          <w:szCs w:val="28"/>
          <w:lang w:eastAsia="zh-CN"/>
        </w:rPr>
        <w:t>网络安全防护设计方案</w:t>
      </w:r>
    </w:p>
    <w:bookmarkEnd w:id="17"/>
    <w:p w14:paraId="1D891D6D">
      <w:pPr>
        <w:autoSpaceDE w:val="0"/>
        <w:autoSpaceDN w:val="0"/>
        <w:adjustRightInd w:val="0"/>
        <w:spacing w:line="480" w:lineRule="exact"/>
        <w:jc w:val="center"/>
        <w:rPr>
          <w:rFonts w:hint="eastAsia" w:ascii="宋体" w:hAnsi="宋体" w:eastAsia="宋体" w:cs="宋体"/>
          <w:bCs/>
          <w:sz w:val="28"/>
          <w:szCs w:val="28"/>
        </w:rPr>
      </w:pPr>
      <w:r>
        <w:rPr>
          <w:rFonts w:hint="eastAsia" w:ascii="宋体" w:hAnsi="宋体" w:eastAsia="宋体" w:cs="宋体"/>
          <w:bCs/>
          <w:sz w:val="24"/>
          <w:szCs w:val="24"/>
          <w:lang w:val="en-US" w:eastAsia="zh-CN"/>
        </w:rPr>
        <w:t>详见“</w:t>
      </w:r>
      <w:r>
        <w:rPr>
          <w:rFonts w:hint="eastAsia" w:ascii="宋体" w:hAnsi="宋体" w:eastAsia="宋体" w:cs="宋体"/>
          <w:bCs/>
          <w:sz w:val="24"/>
          <w:szCs w:val="24"/>
        </w:rPr>
        <w:t>第</w:t>
      </w:r>
      <w:r>
        <w:rPr>
          <w:rFonts w:hint="eastAsia" w:ascii="宋体" w:hAnsi="宋体" w:cs="宋体"/>
          <w:bCs/>
          <w:sz w:val="24"/>
          <w:szCs w:val="24"/>
          <w:lang w:val="en-US" w:eastAsia="zh-CN"/>
        </w:rPr>
        <w:t>四</w:t>
      </w:r>
      <w:r>
        <w:rPr>
          <w:rFonts w:hint="eastAsia" w:ascii="宋体" w:hAnsi="宋体" w:eastAsia="宋体" w:cs="宋体"/>
          <w:bCs/>
          <w:sz w:val="24"/>
          <w:szCs w:val="24"/>
        </w:rPr>
        <w:t xml:space="preserve">章  </w:t>
      </w:r>
      <w:r>
        <w:rPr>
          <w:rFonts w:hint="eastAsia" w:ascii="宋体" w:hAnsi="宋体" w:cs="宋体"/>
          <w:bCs/>
          <w:sz w:val="24"/>
          <w:szCs w:val="24"/>
          <w:lang w:eastAsia="zh-CN"/>
        </w:rPr>
        <w:t>网络安全防护设计方案</w:t>
      </w:r>
      <w:r>
        <w:rPr>
          <w:rFonts w:hint="eastAsia" w:ascii="宋体" w:hAnsi="宋体" w:eastAsia="宋体" w:cs="宋体"/>
          <w:bCs/>
          <w:sz w:val="24"/>
          <w:szCs w:val="24"/>
          <w:lang w:eastAsia="zh-CN"/>
        </w:rPr>
        <w:t>”</w:t>
      </w:r>
      <w:r>
        <w:rPr>
          <w:rFonts w:hint="eastAsia" w:ascii="宋体" w:hAnsi="宋体" w:eastAsia="宋体" w:cs="宋体"/>
          <w:bCs/>
          <w:sz w:val="28"/>
          <w:szCs w:val="28"/>
        </w:rPr>
        <w:br w:type="page"/>
      </w:r>
    </w:p>
    <w:p w14:paraId="1E6724C4">
      <w:pPr>
        <w:autoSpaceDE w:val="0"/>
        <w:autoSpaceDN w:val="0"/>
        <w:adjustRightInd w:val="0"/>
        <w:spacing w:line="480" w:lineRule="exact"/>
        <w:jc w:val="left"/>
        <w:rPr>
          <w:rFonts w:hint="eastAsia" w:ascii="宋体" w:hAnsi="宋体" w:cs="宋体"/>
          <w:bCs/>
          <w:sz w:val="28"/>
          <w:szCs w:val="28"/>
        </w:rPr>
        <w:sectPr>
          <w:headerReference r:id="rId25" w:type="first"/>
          <w:headerReference r:id="rId24" w:type="default"/>
          <w:footerReference r:id="rId26" w:type="default"/>
          <w:pgSz w:w="11906" w:h="16838"/>
          <w:pgMar w:top="1417" w:right="1417" w:bottom="1417" w:left="1587" w:header="794" w:footer="992" w:gutter="0"/>
          <w:pgBorders>
            <w:top w:val="none" w:sz="0" w:space="0"/>
            <w:left w:val="none" w:sz="0" w:space="0"/>
            <w:bottom w:val="none" w:sz="0" w:space="0"/>
            <w:right w:val="none" w:sz="0" w:space="0"/>
          </w:pgBorders>
          <w:cols w:space="0" w:num="1"/>
          <w:titlePg/>
          <w:rtlGutter w:val="0"/>
          <w:docGrid w:linePitch="436" w:charSpace="0"/>
        </w:sectPr>
      </w:pPr>
    </w:p>
    <w:p w14:paraId="093F3E32">
      <w:pPr>
        <w:pStyle w:val="27"/>
        <w:spacing w:after="156" w:afterLines="50"/>
        <w:ind w:right="240"/>
        <w:jc w:val="both"/>
        <w:rPr>
          <w:rFonts w:hint="eastAsia" w:ascii="宋体" w:hAnsi="宋体" w:cs="宋体"/>
          <w:bCs/>
          <w:sz w:val="28"/>
          <w:szCs w:val="28"/>
          <w:lang w:val="en-US" w:eastAsia="zh-CN"/>
        </w:rPr>
      </w:pPr>
      <w:r>
        <w:rPr>
          <w:rFonts w:hint="eastAsia" w:ascii="宋体" w:hAnsi="宋体" w:cs="宋体"/>
          <w:bCs/>
          <w:sz w:val="28"/>
          <w:szCs w:val="28"/>
          <w:lang w:val="en-US" w:eastAsia="zh-CN"/>
        </w:rPr>
        <w:t>附件3：</w:t>
      </w:r>
      <w:bookmarkStart w:id="18" w:name="_Hlk144718063"/>
    </w:p>
    <w:p w14:paraId="0AA00C68">
      <w:pPr>
        <w:pStyle w:val="27"/>
        <w:spacing w:after="156" w:afterLines="50"/>
        <w:ind w:right="240"/>
        <w:jc w:val="center"/>
        <w:rPr>
          <w:rFonts w:ascii="宋体" w:hAnsi="宋体"/>
          <w:b/>
          <w:color w:val="auto"/>
          <w:sz w:val="44"/>
          <w:szCs w:val="44"/>
        </w:rPr>
      </w:pPr>
      <w:r>
        <w:rPr>
          <w:rFonts w:hint="eastAsia" w:ascii="宋体" w:hAnsi="宋体"/>
          <w:b/>
          <w:color w:val="auto"/>
          <w:sz w:val="44"/>
          <w:szCs w:val="44"/>
          <w:lang w:val="en-US" w:eastAsia="zh-CN"/>
        </w:rPr>
        <w:t>设备安装</w:t>
      </w:r>
      <w:r>
        <w:rPr>
          <w:rFonts w:hint="eastAsia" w:ascii="宋体" w:hAnsi="宋体"/>
          <w:b/>
          <w:color w:val="auto"/>
          <w:sz w:val="44"/>
          <w:szCs w:val="44"/>
        </w:rPr>
        <w:t>安全环保协议</w:t>
      </w:r>
      <w:bookmarkEnd w:id="18"/>
    </w:p>
    <w:p w14:paraId="4CC5B65B">
      <w:pPr>
        <w:spacing w:line="440" w:lineRule="exact"/>
        <w:rPr>
          <w:rFonts w:asciiTheme="minorEastAsia" w:hAnsiTheme="minorEastAsia" w:eastAsiaTheme="minorEastAsia"/>
          <w:sz w:val="24"/>
        </w:rPr>
      </w:pPr>
    </w:p>
    <w:p w14:paraId="57F190B5">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发包单位：</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以下简称“甲方”。</w:t>
      </w:r>
    </w:p>
    <w:p w14:paraId="69494CD0">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承包单位：</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 xml:space="preserve"> 以下简称“乙方”。</w:t>
      </w:r>
    </w:p>
    <w:p w14:paraId="3C14B855">
      <w:pPr>
        <w:snapToGrid w:val="0"/>
        <w:spacing w:line="440" w:lineRule="exact"/>
        <w:ind w:firstLine="480" w:firstLineChars="200"/>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为加强</w:t>
      </w:r>
      <w:r>
        <w:rPr>
          <w:rFonts w:hint="eastAsia" w:asciiTheme="minorEastAsia" w:hAnsiTheme="minorEastAsia" w:eastAsiaTheme="minorEastAsia" w:cstheme="minorEastAsia"/>
          <w:sz w:val="24"/>
        </w:rPr>
        <w:t>工程项目安全文明施工和环境保护管理，</w:t>
      </w:r>
      <w:r>
        <w:rPr>
          <w:rFonts w:hint="eastAsia" w:asciiTheme="minorEastAsia" w:hAnsiTheme="minorEastAsia" w:eastAsiaTheme="minorEastAsia" w:cstheme="minorEastAsia"/>
          <w:kern w:val="0"/>
          <w:sz w:val="24"/>
        </w:rPr>
        <w:t>依据国家和当地有关法律、法规、规章等有关规定和要求，</w:t>
      </w:r>
      <w:r>
        <w:rPr>
          <w:rFonts w:hint="eastAsia" w:asciiTheme="minorEastAsia" w:hAnsiTheme="minorEastAsia" w:eastAsiaTheme="minorEastAsia" w:cstheme="minorEastAsia"/>
          <w:sz w:val="24"/>
        </w:rPr>
        <w:t>甲乙双方在</w:t>
      </w:r>
      <w:r>
        <w:rPr>
          <w:rFonts w:hint="eastAsia" w:asciiTheme="minorEastAsia" w:hAnsiTheme="minorEastAsia" w:eastAsiaTheme="minorEastAsia" w:cstheme="minorEastAsia"/>
          <w:kern w:val="0"/>
          <w:sz w:val="24"/>
        </w:rPr>
        <w:t>签订工程项目合同的同时，经协商一致，签订本协议。</w:t>
      </w:r>
    </w:p>
    <w:p w14:paraId="01F05685">
      <w:pPr>
        <w:snapToGrid w:val="0"/>
        <w:spacing w:line="44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一、工程概况</w:t>
      </w:r>
    </w:p>
    <w:p w14:paraId="7C33E449">
      <w:pPr>
        <w:snapToGrid w:val="0"/>
        <w:spacing w:line="440" w:lineRule="exact"/>
        <w:ind w:firstLine="480" w:firstLineChars="20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1. 项目名称：</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w:t>
      </w:r>
    </w:p>
    <w:p w14:paraId="6DC9B8A9">
      <w:pPr>
        <w:snapToGrid w:val="0"/>
        <w:spacing w:line="440" w:lineRule="exact"/>
        <w:ind w:firstLine="480" w:firstLineChars="20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 xml:space="preserve">2. </w:t>
      </w:r>
      <w:r>
        <w:rPr>
          <w:rFonts w:hint="eastAsia" w:asciiTheme="minorEastAsia" w:hAnsiTheme="minorEastAsia" w:eastAsiaTheme="minorEastAsia" w:cstheme="minorEastAsia"/>
          <w:sz w:val="24"/>
          <w:lang w:val="en-US" w:eastAsia="zh-CN"/>
        </w:rPr>
        <w:t>项目</w:t>
      </w:r>
      <w:r>
        <w:rPr>
          <w:rFonts w:hint="eastAsia" w:asciiTheme="minorEastAsia" w:hAnsiTheme="minorEastAsia" w:eastAsiaTheme="minorEastAsia" w:cstheme="minorEastAsia"/>
          <w:sz w:val="24"/>
        </w:rPr>
        <w:t>地点与范围：</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w:t>
      </w:r>
    </w:p>
    <w:p w14:paraId="6EBE0AC7">
      <w:pPr>
        <w:snapToGrid w:val="0"/>
        <w:spacing w:line="440" w:lineRule="exact"/>
        <w:ind w:firstLine="480" w:firstLineChars="20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3. 承包主要内容：</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w:t>
      </w:r>
    </w:p>
    <w:p w14:paraId="0BB056FA">
      <w:pPr>
        <w:snapToGrid w:val="0"/>
        <w:spacing w:line="440" w:lineRule="exact"/>
        <w:ind w:firstLine="480" w:firstLineChars="200"/>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 xml:space="preserve">4. 工程项目期限：自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 xml:space="preserve">年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月</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 xml:space="preserve">日 起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 xml:space="preserve">年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 xml:space="preserve">月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日止。</w:t>
      </w:r>
    </w:p>
    <w:p w14:paraId="070570D7">
      <w:pPr>
        <w:snapToGrid w:val="0"/>
        <w:spacing w:line="440" w:lineRule="exact"/>
        <w:ind w:firstLine="482" w:firstLineChars="200"/>
        <w:rPr>
          <w:rFonts w:asciiTheme="minorEastAsia" w:hAnsiTheme="minorEastAsia" w:eastAsiaTheme="minorEastAsia" w:cstheme="minorEastAsia"/>
          <w:b/>
          <w:sz w:val="24"/>
        </w:rPr>
      </w:pPr>
      <w:r>
        <w:rPr>
          <w:rFonts w:hint="eastAsia" w:asciiTheme="minorEastAsia" w:hAnsiTheme="minorEastAsia" w:eastAsiaTheme="minorEastAsia" w:cstheme="minorEastAsia"/>
          <w:b/>
          <w:sz w:val="24"/>
        </w:rPr>
        <w:t>二、协议内容</w:t>
      </w:r>
    </w:p>
    <w:p w14:paraId="76C6AE89">
      <w:pPr>
        <w:snapToGrid w:val="0"/>
        <w:spacing w:line="440" w:lineRule="exact"/>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（一）安全文明施工与环境保护目标</w:t>
      </w:r>
    </w:p>
    <w:p w14:paraId="3F22B415">
      <w:pPr>
        <w:snapToGrid w:val="0"/>
        <w:spacing w:line="440" w:lineRule="exact"/>
        <w:ind w:firstLine="480" w:firstLineChars="200"/>
        <w:rPr>
          <w:rFonts w:asciiTheme="minorEastAsia" w:hAnsiTheme="minorEastAsia" w:eastAsiaTheme="minorEastAsia" w:cstheme="minorEastAsia"/>
          <w:color w:val="FF0000"/>
          <w:kern w:val="0"/>
          <w:sz w:val="24"/>
        </w:rPr>
      </w:pPr>
      <w:r>
        <w:rPr>
          <w:rFonts w:hint="eastAsia" w:asciiTheme="minorEastAsia" w:hAnsiTheme="minorEastAsia" w:eastAsiaTheme="minorEastAsia" w:cstheme="minorEastAsia"/>
          <w:kern w:val="0"/>
          <w:sz w:val="24"/>
        </w:rPr>
        <w:t>1. 不发生重伤及以上人身伤亡事故，不发生电力安全事故、电力安全事件及设备障碍，不发生火灾事故以及在甲方现场发生同等及以上责任交通事故；</w:t>
      </w:r>
    </w:p>
    <w:p w14:paraId="31635C47">
      <w:pPr>
        <w:snapToGrid w:val="0"/>
        <w:spacing w:line="440" w:lineRule="exact"/>
        <w:ind w:firstLine="480" w:firstLineChars="200"/>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2. 不发生突发环境事件，不发生违法排污责任事件或其他环境违法行为；</w:t>
      </w:r>
    </w:p>
    <w:p w14:paraId="4BD7D0AE">
      <w:pPr>
        <w:snapToGrid w:val="0"/>
        <w:spacing w:line="440" w:lineRule="exact"/>
        <w:ind w:firstLine="480" w:firstLineChars="200"/>
        <w:rPr>
          <w:rFonts w:asciiTheme="minorEastAsia" w:hAnsiTheme="minorEastAsia" w:eastAsiaTheme="minorEastAsia" w:cstheme="minorEastAsia"/>
          <w:kern w:val="0"/>
          <w:sz w:val="24"/>
        </w:rPr>
      </w:pPr>
      <w:r>
        <w:rPr>
          <w:rFonts w:hint="eastAsia" w:asciiTheme="minorEastAsia" w:hAnsiTheme="minorEastAsia" w:eastAsiaTheme="minorEastAsia" w:cstheme="minorEastAsia"/>
          <w:kern w:val="0"/>
          <w:sz w:val="24"/>
        </w:rPr>
        <w:t>3. 符合安全生产、环境保护法律法规和标准规范的规定，达到甲方提出的现场安全环保文明施工要求。</w:t>
      </w:r>
    </w:p>
    <w:p w14:paraId="316D8897">
      <w:pPr>
        <w:snapToGrid w:val="0"/>
        <w:spacing w:line="440" w:lineRule="exact"/>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（二）甲方的安全文明和环境保护权利和义务</w:t>
      </w:r>
    </w:p>
    <w:p w14:paraId="521DD97A">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 甲方是项目的安全生产与环境保护的监管主体，负责工程项目安全生产和环境保护工作的统一协调、管理。</w:t>
      </w:r>
    </w:p>
    <w:p w14:paraId="5E2D083E">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对乙方的管理人员及作业人员的安全资格进行核查，对核查材料存档保管。乙方资质、资格不符合规定或提供虚假核查材料的，甲方有权要求乙方更换人员或终止合同，且不承担赔偿或补偿责任。</w:t>
      </w:r>
    </w:p>
    <w:p w14:paraId="00A21416">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3. 组织项目施工前的安全技术交底，收集提供施工现场临近带电设备、地下管线等相关资料，并提出保护措施要求。向乙方的负责人、工程技术人员及相关管理人员环境保护技术交底，提出包括噪声、污水、扬尘与尾气排放、废弃物和垃圾分类管理等方面的环保要求。</w:t>
      </w:r>
    </w:p>
    <w:p w14:paraId="64E93022">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4. 根据要求对乙方组织相关安全教育培训，督促乙方对全体施工人员进行入场安全教育和安全知识考试，审查备案乙方安全教育记录和考试记录。</w:t>
      </w:r>
    </w:p>
    <w:p w14:paraId="60E885A2">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5. 对乙方施工机械设备、工器具和安全防护设施进行监督。</w:t>
      </w:r>
    </w:p>
    <w:p w14:paraId="762844D7">
      <w:pPr>
        <w:snapToGrid w:val="0"/>
        <w:spacing w:line="440" w:lineRule="exact"/>
        <w:ind w:firstLine="480" w:firstLineChars="200"/>
        <w:rPr>
          <w:rFonts w:asciiTheme="minorEastAsia" w:hAnsiTheme="minorEastAsia" w:eastAsiaTheme="minorEastAsia" w:cstheme="minorEastAsia"/>
          <w:sz w:val="24"/>
        </w:rPr>
      </w:pPr>
      <w:r>
        <w:rPr>
          <w:rFonts w:asciiTheme="minorEastAsia" w:hAnsiTheme="minorEastAsia" w:eastAsiaTheme="minorEastAsia" w:cstheme="minorEastAsia"/>
          <w:sz w:val="24"/>
        </w:rPr>
        <w:t>6</w:t>
      </w:r>
      <w:r>
        <w:rPr>
          <w:rFonts w:hint="eastAsia" w:asciiTheme="minorEastAsia" w:hAnsiTheme="minorEastAsia" w:eastAsiaTheme="minorEastAsia" w:cstheme="minorEastAsia"/>
          <w:sz w:val="24"/>
        </w:rPr>
        <w:t>. 甲方在施工期间指派_______负责本项目的安全环保文明生产管理与监督。</w:t>
      </w:r>
    </w:p>
    <w:p w14:paraId="01E5E7BE">
      <w:pPr>
        <w:snapToGrid w:val="0"/>
        <w:spacing w:line="440" w:lineRule="exact"/>
        <w:ind w:firstLine="480" w:firstLineChars="200"/>
        <w:rPr>
          <w:rFonts w:asciiTheme="minorEastAsia" w:hAnsiTheme="minorEastAsia" w:eastAsiaTheme="minorEastAsia" w:cstheme="minorEastAsia"/>
          <w:sz w:val="24"/>
        </w:rPr>
      </w:pPr>
      <w:r>
        <w:rPr>
          <w:rFonts w:asciiTheme="minorEastAsia" w:hAnsiTheme="minorEastAsia" w:eastAsiaTheme="minorEastAsia" w:cstheme="minorEastAsia"/>
          <w:sz w:val="24"/>
        </w:rPr>
        <w:t>7</w:t>
      </w:r>
      <w:r>
        <w:rPr>
          <w:rFonts w:hint="eastAsia" w:asciiTheme="minorEastAsia" w:hAnsiTheme="minorEastAsia" w:eastAsiaTheme="minorEastAsia" w:cstheme="minorEastAsia"/>
          <w:sz w:val="24"/>
        </w:rPr>
        <w:t>. 组织现场安全环保监督检查，纠正违章行为，提出整改意见，进行考核。对查出施工中安全环保隐患整改不力的，有权要求乙方停工整顿或解除合同，相关责任由乙方承担。</w:t>
      </w:r>
    </w:p>
    <w:p w14:paraId="6BF80C68">
      <w:pPr>
        <w:snapToGrid w:val="0"/>
        <w:spacing w:line="440" w:lineRule="exact"/>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（三）乙方的安全文明施工和环境保护权利和义务</w:t>
      </w:r>
    </w:p>
    <w:p w14:paraId="2600EE51">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 乙方是项目的安全环保施工责任主体，负责施工现场的安全生产管理、环境保护管理；服从甲方对现场安全文明施工和环境保护的监督管理。乙方项目负责人为</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，乙方更换项目负责人或安全环保负责人需报甲方审批。</w:t>
      </w:r>
    </w:p>
    <w:p w14:paraId="227B35AB">
      <w:pPr>
        <w:pStyle w:val="27"/>
        <w:spacing w:line="440" w:lineRule="exact"/>
        <w:ind w:firstLine="480" w:firstLineChars="200"/>
        <w:rPr>
          <w:rFonts w:hint="eastAsia" w:asciiTheme="minorEastAsia" w:hAnsiTheme="minorEastAsia" w:eastAsiaTheme="minorEastAsia" w:cstheme="minorEastAsia"/>
          <w:kern w:val="2"/>
          <w:sz w:val="24"/>
          <w:szCs w:val="22"/>
        </w:rPr>
      </w:pPr>
      <w:r>
        <w:rPr>
          <w:rFonts w:hint="eastAsia" w:asciiTheme="minorEastAsia" w:hAnsiTheme="minorEastAsia" w:eastAsiaTheme="minorEastAsia" w:cstheme="minorEastAsia"/>
          <w:kern w:val="2"/>
          <w:sz w:val="24"/>
          <w:szCs w:val="22"/>
        </w:rPr>
        <w:t>2. 乙方在甲方场地或甲方指定的场地提供服务过程中，严格执行国家和地方政府的相关法律法规要求，鉴于甲方已建立了安全生产和环境保护管理制度和规定，乙方在甲方场地提供服务期间，应遵守甲方的相关规定；若乙方是在甲方指定之第三方场地提供服务的，应同时遵守场地方的相关规定(如有)。</w:t>
      </w:r>
    </w:p>
    <w:p w14:paraId="1F0EE1EA">
      <w:pPr>
        <w:snapToGrid w:val="0"/>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3</w:t>
      </w:r>
      <w:r>
        <w:rPr>
          <w:rFonts w:hint="eastAsia" w:asciiTheme="minorEastAsia" w:hAnsiTheme="minorEastAsia" w:eastAsiaTheme="minorEastAsia" w:cstheme="minorEastAsia"/>
          <w:sz w:val="24"/>
        </w:rPr>
        <w:t>. 工程开工前，乙方应开展现场勘查，编制施工组织设计、施工方案和安全环保技术措施并报甲方或甲方指定的第三方单位同意，安全技术措施中应明确验收要求。对于复杂自然条件、复杂结构、技术难度大及危险性较大的分部分项工程（以下简称“危大工程”）施工前编制专项施工方案，对超过一定规模的危大工程专项施工方案组织符合专业要求且持有专家证明的专家论证。危大工程严格落实《危险性较大的分部分项工程安全监督管理规定》（住房和城乡建设部令第37号）等相关安全管理规定。</w:t>
      </w:r>
    </w:p>
    <w:p w14:paraId="18FD86CE">
      <w:pPr>
        <w:snapToGrid w:val="0"/>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4</w:t>
      </w:r>
      <w:r>
        <w:rPr>
          <w:rFonts w:hint="eastAsia" w:asciiTheme="minorEastAsia" w:hAnsiTheme="minorEastAsia" w:eastAsiaTheme="minorEastAsia" w:cstheme="minorEastAsia"/>
          <w:sz w:val="24"/>
        </w:rPr>
        <w:t>. 乙方应在作业现场设置防触电、防坠落、防火、防爆炸、防中毒、防扬撒、防流失、防渗漏等安全环保防护设施；防止或者减少粉尘、废气、废水、固体废物、噪声、振动和施工照明对人和环境的危害和污染，做到合规排放；防止有毒有害物品、危险品的泄漏、遗洒、挥发、扩散和随意丢弃；施工废物及时清运。</w:t>
      </w:r>
    </w:p>
    <w:p w14:paraId="3E8B79E7">
      <w:pPr>
        <w:adjustRightInd w:val="0"/>
        <w:snapToGrid w:val="0"/>
        <w:spacing w:line="440" w:lineRule="exact"/>
        <w:ind w:firstLine="480" w:firstLineChars="200"/>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lang w:val="en-US" w:eastAsia="zh-CN"/>
        </w:rPr>
        <w:t>5</w:t>
      </w:r>
      <w:r>
        <w:rPr>
          <w:rFonts w:hint="eastAsia" w:asciiTheme="minorEastAsia" w:hAnsiTheme="minorEastAsia" w:eastAsiaTheme="minorEastAsia" w:cstheme="minorEastAsia"/>
          <w:sz w:val="24"/>
          <w:szCs w:val="22"/>
        </w:rPr>
        <w:t>. 指定工作负责人办理生产区域工作票许可手续，指定专职安全监护人并保证其在作业现场实行连续监护，严禁在无专人监护的情况下从事爆破、吊装、动火、临时用电、有限空间、高处作业、临近带电体作业等危险作业。</w:t>
      </w:r>
    </w:p>
    <w:p w14:paraId="4101688C">
      <w:pPr>
        <w:snapToGrid w:val="0"/>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6</w:t>
      </w:r>
      <w:r>
        <w:rPr>
          <w:rFonts w:hint="eastAsia" w:asciiTheme="minorEastAsia" w:hAnsiTheme="minorEastAsia" w:eastAsiaTheme="minorEastAsia" w:cstheme="minorEastAsia"/>
          <w:sz w:val="24"/>
        </w:rPr>
        <w:t>. 乙方聘请的在甲方场地或甲方指定的场地向甲方提供服务的员工必须符合国家劳动法规要求，有合法的用工手续并签订用工合同</w:t>
      </w:r>
      <w:r>
        <w:rPr>
          <w:rFonts w:hint="eastAsia" w:asciiTheme="minorEastAsia" w:hAnsiTheme="minorEastAsia" w:eastAsiaTheme="minorEastAsia" w:cstheme="minorEastAsia"/>
          <w:sz w:val="24"/>
          <w:lang w:eastAsia="zh-CN"/>
        </w:rPr>
        <w:t>，</w:t>
      </w:r>
      <w:r>
        <w:rPr>
          <w:rFonts w:hint="eastAsia" w:asciiTheme="minorEastAsia" w:hAnsiTheme="minorEastAsia" w:eastAsiaTheme="minorEastAsia" w:cstheme="minorEastAsia"/>
          <w:sz w:val="24"/>
        </w:rPr>
        <w:t>配备合格、适用的工作服、安全帽、安全带、口罩、护目镜、手套等个人防护装备，并督促作业人员正确使用；</w:t>
      </w:r>
      <w:r>
        <w:rPr>
          <w:rFonts w:hint="eastAsia" w:asciiTheme="minorEastAsia" w:hAnsiTheme="minorEastAsia" w:eastAsiaTheme="minorEastAsia" w:cstheme="minorEastAsia"/>
          <w:kern w:val="2"/>
          <w:sz w:val="24"/>
        </w:rPr>
        <w:t>着装、标识统一（须与甲方工作人员的着装、标识有所区别）；乙方人员进入甲方场地或其它特定场地（包括甲方指定的第三方场地），应同时遵守该场地的劳防用品佩戴规定（如有）。</w:t>
      </w:r>
    </w:p>
    <w:p w14:paraId="5AA9176D">
      <w:pPr>
        <w:snapToGrid w:val="0"/>
        <w:spacing w:line="440" w:lineRule="exact"/>
        <w:ind w:firstLine="480" w:firstLineChars="200"/>
        <w:rPr>
          <w:rFonts w:cs="Arial" w:asciiTheme="minorEastAsia" w:hAnsiTheme="minorEastAsia" w:eastAsiaTheme="minorEastAsia"/>
          <w:sz w:val="24"/>
        </w:rPr>
      </w:pPr>
      <w:r>
        <w:rPr>
          <w:rFonts w:hint="eastAsia" w:asciiTheme="minorEastAsia" w:hAnsiTheme="minorEastAsia" w:eastAsiaTheme="minorEastAsia" w:cstheme="minorEastAsia"/>
          <w:sz w:val="24"/>
          <w:lang w:val="en-US" w:eastAsia="zh-CN"/>
        </w:rPr>
        <w:t>7</w:t>
      </w:r>
      <w:r>
        <w:rPr>
          <w:rFonts w:asciiTheme="minorEastAsia" w:hAnsiTheme="minorEastAsia" w:eastAsiaTheme="minorEastAsia" w:cstheme="minorEastAsia"/>
          <w:sz w:val="24"/>
        </w:rPr>
        <w:t xml:space="preserve">. </w:t>
      </w:r>
      <w:r>
        <w:rPr>
          <w:rFonts w:cs="Arial" w:asciiTheme="minorEastAsia" w:hAnsiTheme="minorEastAsia" w:eastAsiaTheme="minorEastAsia"/>
          <w:sz w:val="24"/>
        </w:rPr>
        <w:t>对</w:t>
      </w:r>
      <w:r>
        <w:rPr>
          <w:rFonts w:hint="eastAsia" w:cs="Arial" w:asciiTheme="minorEastAsia" w:hAnsiTheme="minorEastAsia" w:eastAsiaTheme="minorEastAsia"/>
          <w:sz w:val="24"/>
        </w:rPr>
        <w:t>甲方提供的</w:t>
      </w:r>
      <w:r>
        <w:rPr>
          <w:rFonts w:cs="Arial" w:asciiTheme="minorEastAsia" w:hAnsiTheme="minorEastAsia" w:eastAsiaTheme="minorEastAsia"/>
          <w:sz w:val="24"/>
        </w:rPr>
        <w:t>设施设备、工具等是否能够满足预期的任务</w:t>
      </w:r>
      <w:r>
        <w:rPr>
          <w:rFonts w:hint="eastAsia" w:cs="Arial" w:asciiTheme="minorEastAsia" w:hAnsiTheme="minorEastAsia" w:eastAsiaTheme="minorEastAsia"/>
          <w:sz w:val="24"/>
        </w:rPr>
        <w:t>进行仔细检查和评估</w:t>
      </w:r>
      <w:r>
        <w:rPr>
          <w:rFonts w:cs="Arial" w:asciiTheme="minorEastAsia" w:hAnsiTheme="minorEastAsia" w:eastAsiaTheme="minorEastAsia"/>
          <w:sz w:val="24"/>
        </w:rPr>
        <w:t>，</w:t>
      </w:r>
      <w:r>
        <w:rPr>
          <w:rFonts w:hint="eastAsia" w:asciiTheme="minorEastAsia" w:hAnsiTheme="minorEastAsia" w:eastAsiaTheme="minorEastAsia" w:cstheme="minorEastAsia"/>
          <w:kern w:val="0"/>
          <w:sz w:val="24"/>
        </w:rPr>
        <w:t>合格方可使用</w:t>
      </w:r>
      <w:r>
        <w:rPr>
          <w:rFonts w:hint="eastAsia" w:cs="Arial" w:asciiTheme="minorEastAsia" w:hAnsiTheme="minorEastAsia" w:eastAsiaTheme="minorEastAsia"/>
          <w:sz w:val="24"/>
        </w:rPr>
        <w:t>。</w:t>
      </w:r>
      <w:r>
        <w:rPr>
          <w:rFonts w:cs="Arial" w:asciiTheme="minorEastAsia" w:hAnsiTheme="minorEastAsia" w:eastAsiaTheme="minorEastAsia"/>
          <w:sz w:val="24"/>
        </w:rPr>
        <w:t>合理使用甲方提供的设施设备、工具等</w:t>
      </w:r>
      <w:r>
        <w:rPr>
          <w:rFonts w:hint="eastAsia" w:cs="Arial" w:asciiTheme="minorEastAsia" w:hAnsiTheme="minorEastAsia" w:eastAsiaTheme="minorEastAsia"/>
          <w:sz w:val="24"/>
        </w:rPr>
        <w:t>，对错误使用或不当使用甲方提供的设施设备、工具所造成的损失损害由乙方自行承担责任。</w:t>
      </w:r>
    </w:p>
    <w:p w14:paraId="2ECCE194">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8</w:t>
      </w:r>
      <w:r>
        <w:rPr>
          <w:rFonts w:hint="eastAsia" w:asciiTheme="minorEastAsia" w:hAnsiTheme="minorEastAsia" w:eastAsiaTheme="minorEastAsia" w:cstheme="minorEastAsia"/>
          <w:sz w:val="24"/>
        </w:rPr>
        <w:t>.</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对全体管理人员和施工人员进行入场安全技术培训、教育，安全知识考试和每日危险源、环境因素的辨识活动，并保存相关记录备查，考试不合格者不得入场工作。</w:t>
      </w:r>
    </w:p>
    <w:p w14:paraId="6A7FA421">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9</w:t>
      </w:r>
      <w:r>
        <w:rPr>
          <w:rFonts w:hint="eastAsia" w:asciiTheme="minorEastAsia" w:hAnsiTheme="minorEastAsia" w:eastAsiaTheme="minorEastAsia" w:cstheme="minorEastAsia"/>
          <w:sz w:val="24"/>
        </w:rPr>
        <w:t>. 组织施工现场安全环保隐患排查治理；</w:t>
      </w:r>
      <w:r>
        <w:rPr>
          <w:rFonts w:cs="Arial" w:asciiTheme="minorEastAsia" w:hAnsiTheme="minorEastAsia" w:eastAsiaTheme="minorEastAsia"/>
          <w:sz w:val="24"/>
        </w:rPr>
        <w:t>接受甲方</w:t>
      </w:r>
      <w:r>
        <w:rPr>
          <w:rFonts w:hint="eastAsia" w:cs="Arial" w:asciiTheme="minorEastAsia" w:hAnsiTheme="minorEastAsia" w:eastAsiaTheme="minorEastAsia"/>
          <w:sz w:val="24"/>
        </w:rPr>
        <w:t>和</w:t>
      </w:r>
      <w:r>
        <w:rPr>
          <w:rFonts w:cs="Arial" w:asciiTheme="minorEastAsia" w:hAnsiTheme="minorEastAsia" w:eastAsiaTheme="minorEastAsia"/>
          <w:sz w:val="24"/>
        </w:rPr>
        <w:t>/或甲方指定第三方的安全、</w:t>
      </w:r>
      <w:r>
        <w:rPr>
          <w:rFonts w:hint="eastAsia" w:cs="Arial" w:asciiTheme="minorEastAsia" w:hAnsiTheme="minorEastAsia" w:eastAsiaTheme="minorEastAsia"/>
          <w:sz w:val="24"/>
        </w:rPr>
        <w:t>环保、</w:t>
      </w:r>
      <w:r>
        <w:rPr>
          <w:rFonts w:cs="Arial" w:asciiTheme="minorEastAsia" w:hAnsiTheme="minorEastAsia" w:eastAsiaTheme="minorEastAsia"/>
          <w:sz w:val="24"/>
        </w:rPr>
        <w:t>防火、治安</w:t>
      </w:r>
      <w:r>
        <w:rPr>
          <w:rFonts w:hint="eastAsia" w:cs="Arial" w:asciiTheme="minorEastAsia" w:hAnsiTheme="minorEastAsia" w:eastAsiaTheme="minorEastAsia"/>
          <w:sz w:val="24"/>
        </w:rPr>
        <w:t>等</w:t>
      </w:r>
      <w:r>
        <w:rPr>
          <w:rFonts w:cs="Arial" w:asciiTheme="minorEastAsia" w:hAnsiTheme="minorEastAsia" w:eastAsiaTheme="minorEastAsia"/>
          <w:sz w:val="24"/>
        </w:rPr>
        <w:t>的监督检查和管理，</w:t>
      </w:r>
      <w:r>
        <w:rPr>
          <w:rFonts w:hint="eastAsia" w:asciiTheme="minorEastAsia" w:hAnsiTheme="minorEastAsia" w:eastAsiaTheme="minorEastAsia" w:cstheme="minorEastAsia"/>
          <w:sz w:val="24"/>
        </w:rPr>
        <w:t>认真落实提出的隐患（不符合）整改意见，在规定期限内完成整改并报甲方和监理单位复核验证。</w:t>
      </w:r>
    </w:p>
    <w:p w14:paraId="3DC87329">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10</w:t>
      </w:r>
      <w:r>
        <w:rPr>
          <w:rFonts w:hint="eastAsia" w:asciiTheme="minorEastAsia" w:hAnsiTheme="minorEastAsia" w:eastAsiaTheme="minorEastAsia" w:cstheme="minorEastAsia"/>
          <w:sz w:val="24"/>
        </w:rPr>
        <w:t>.</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发生人员伤亡、职业危害、设备财产损失、火灾事故、交通事故、突发环境事件的，现场人员应立即报告本单位负责人、监理负责人和甲方负责人；按国务院及地方政府有关事故报告规定及时报告政府监管部门；同时启动现场应急预案（或处置措施），抢救伤员，控制事故，保护现场，接受事故调查处理。</w:t>
      </w:r>
    </w:p>
    <w:p w14:paraId="6BF0823D">
      <w:pPr>
        <w:spacing w:line="440" w:lineRule="exact"/>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w:t>
      </w:r>
      <w:r>
        <w:rPr>
          <w:rFonts w:hint="eastAsia" w:cs="Arial" w:asciiTheme="minorEastAsia" w:hAnsiTheme="minorEastAsia" w:eastAsiaTheme="minorEastAsia"/>
          <w:sz w:val="24"/>
          <w:lang w:val="en-US" w:eastAsia="zh-CN"/>
        </w:rPr>
        <w:t>1</w:t>
      </w:r>
      <w:r>
        <w:rPr>
          <w:rFonts w:cs="Arial" w:asciiTheme="minorEastAsia" w:hAnsiTheme="minorEastAsia" w:eastAsiaTheme="minorEastAsia"/>
          <w:sz w:val="24"/>
        </w:rPr>
        <w:t>. 不得擅自变更或改变甲方</w:t>
      </w:r>
      <w:r>
        <w:rPr>
          <w:rFonts w:hint="eastAsia" w:cs="Arial" w:asciiTheme="minorEastAsia" w:hAnsiTheme="minorEastAsia" w:eastAsiaTheme="minorEastAsia"/>
          <w:sz w:val="24"/>
        </w:rPr>
        <w:t>或甲方指定第三方</w:t>
      </w:r>
      <w:r>
        <w:rPr>
          <w:rFonts w:cs="Arial" w:asciiTheme="minorEastAsia" w:hAnsiTheme="minorEastAsia" w:eastAsiaTheme="minorEastAsia"/>
          <w:sz w:val="24"/>
        </w:rPr>
        <w:t>所提供厂房、办公场地、电力线路以及设施设备的建筑结构和用途、使用性质等。若需搭建临时设施时必须</w:t>
      </w:r>
      <w:r>
        <w:rPr>
          <w:rFonts w:hint="eastAsia" w:cs="Arial" w:asciiTheme="minorEastAsia" w:hAnsiTheme="minorEastAsia" w:eastAsiaTheme="minorEastAsia"/>
          <w:sz w:val="24"/>
        </w:rPr>
        <w:t>事先经过甲方和甲方指定第三方（当乙方在甲方指定的第三方场地提供现场服务时）的书面同意</w:t>
      </w:r>
      <w:r>
        <w:rPr>
          <w:rFonts w:cs="Arial" w:asciiTheme="minorEastAsia" w:hAnsiTheme="minorEastAsia" w:eastAsiaTheme="minorEastAsia"/>
          <w:sz w:val="24"/>
        </w:rPr>
        <w:t xml:space="preserve">。 </w:t>
      </w:r>
    </w:p>
    <w:p w14:paraId="05711406">
      <w:pPr>
        <w:spacing w:line="440" w:lineRule="exact"/>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w:t>
      </w:r>
      <w:r>
        <w:rPr>
          <w:rFonts w:hint="eastAsia" w:cs="Arial" w:asciiTheme="minorEastAsia" w:hAnsiTheme="minorEastAsia" w:eastAsiaTheme="minorEastAsia"/>
          <w:sz w:val="24"/>
          <w:lang w:val="en-US" w:eastAsia="zh-CN"/>
        </w:rPr>
        <w:t>2</w:t>
      </w:r>
      <w:r>
        <w:rPr>
          <w:rFonts w:cs="Arial" w:asciiTheme="minorEastAsia" w:hAnsiTheme="minorEastAsia" w:eastAsiaTheme="minorEastAsia"/>
          <w:sz w:val="24"/>
        </w:rPr>
        <w:t>. 未经甲方（或甲方指定之第三方）许可，不得擅自将电气设备接入甲方(或甲方指定之第三方)的电气线路。如</w:t>
      </w:r>
      <w:r>
        <w:rPr>
          <w:rFonts w:hint="eastAsia" w:cs="Arial" w:asciiTheme="minorEastAsia" w:hAnsiTheme="minorEastAsia" w:eastAsiaTheme="minorEastAsia"/>
          <w:sz w:val="24"/>
        </w:rPr>
        <w:t>有</w:t>
      </w:r>
      <w:r>
        <w:rPr>
          <w:rFonts w:cs="Arial" w:asciiTheme="minorEastAsia" w:hAnsiTheme="minorEastAsia" w:eastAsiaTheme="minorEastAsia"/>
          <w:sz w:val="24"/>
        </w:rPr>
        <w:t>违反，乙方承担由此产生的一切损失</w:t>
      </w:r>
      <w:r>
        <w:rPr>
          <w:rFonts w:hint="eastAsia" w:cs="Arial" w:asciiTheme="minorEastAsia" w:hAnsiTheme="minorEastAsia" w:eastAsiaTheme="minorEastAsia"/>
          <w:sz w:val="24"/>
        </w:rPr>
        <w:t>，并赔偿甲方和</w:t>
      </w:r>
      <w:r>
        <w:rPr>
          <w:rFonts w:cs="Arial" w:asciiTheme="minorEastAsia" w:hAnsiTheme="minorEastAsia" w:eastAsiaTheme="minorEastAsia"/>
          <w:sz w:val="24"/>
        </w:rPr>
        <w:t>/或甲方指定之第三方</w:t>
      </w:r>
      <w:r>
        <w:rPr>
          <w:rFonts w:hint="eastAsia" w:cs="Arial" w:asciiTheme="minorEastAsia" w:hAnsiTheme="minorEastAsia" w:eastAsiaTheme="minorEastAsia"/>
          <w:sz w:val="24"/>
        </w:rPr>
        <w:t>因该违规行为所遭受的损失</w:t>
      </w:r>
      <w:r>
        <w:rPr>
          <w:rFonts w:cs="Arial" w:asciiTheme="minorEastAsia" w:hAnsiTheme="minorEastAsia" w:eastAsiaTheme="minorEastAsia"/>
          <w:sz w:val="24"/>
        </w:rPr>
        <w:t xml:space="preserve"> 。 </w:t>
      </w:r>
    </w:p>
    <w:p w14:paraId="1C74ACE5">
      <w:pPr>
        <w:spacing w:line="440" w:lineRule="exact"/>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w:t>
      </w:r>
      <w:r>
        <w:rPr>
          <w:rFonts w:hint="eastAsia" w:cs="Arial" w:asciiTheme="minorEastAsia" w:hAnsiTheme="minorEastAsia" w:eastAsiaTheme="minorEastAsia"/>
          <w:sz w:val="24"/>
          <w:lang w:val="en-US" w:eastAsia="zh-CN"/>
        </w:rPr>
        <w:t>3</w:t>
      </w:r>
      <w:r>
        <w:rPr>
          <w:rFonts w:cs="Arial" w:asciiTheme="minorEastAsia" w:hAnsiTheme="minorEastAsia" w:eastAsiaTheme="minorEastAsia"/>
          <w:sz w:val="24"/>
        </w:rPr>
        <w:t>. 只有在得到甲方（及甲方指定之第三方)</w:t>
      </w:r>
      <w:r>
        <w:rPr>
          <w:rFonts w:hint="eastAsia" w:cs="Arial" w:asciiTheme="minorEastAsia" w:hAnsiTheme="minorEastAsia" w:eastAsiaTheme="minorEastAsia"/>
          <w:sz w:val="24"/>
        </w:rPr>
        <w:t>同意后</w:t>
      </w:r>
      <w:r>
        <w:rPr>
          <w:rFonts w:cs="Arial" w:asciiTheme="minorEastAsia" w:hAnsiTheme="minorEastAsia" w:eastAsiaTheme="minorEastAsia"/>
          <w:sz w:val="24"/>
        </w:rPr>
        <w:t>才能携带</w:t>
      </w:r>
      <w:r>
        <w:rPr>
          <w:rFonts w:hint="eastAsia" w:cs="Arial" w:asciiTheme="minorEastAsia" w:hAnsiTheme="minorEastAsia" w:eastAsiaTheme="minorEastAsia"/>
          <w:sz w:val="24"/>
        </w:rPr>
        <w:t>危险</w:t>
      </w:r>
      <w:r>
        <w:rPr>
          <w:rFonts w:cs="Arial" w:asciiTheme="minorEastAsia" w:hAnsiTheme="minorEastAsia" w:eastAsiaTheme="minorEastAsia"/>
          <w:sz w:val="24"/>
        </w:rPr>
        <w:t xml:space="preserve">化学品进入甲方场地（或甲方之指定第三方场地）。 </w:t>
      </w:r>
    </w:p>
    <w:p w14:paraId="5A30B03B">
      <w:pPr>
        <w:spacing w:line="440" w:lineRule="exact"/>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rPr>
        <w:t>1</w:t>
      </w:r>
      <w:r>
        <w:rPr>
          <w:rFonts w:hint="eastAsia" w:cs="Arial" w:asciiTheme="minorEastAsia" w:hAnsiTheme="minorEastAsia" w:eastAsiaTheme="minorEastAsia"/>
          <w:sz w:val="24"/>
          <w:lang w:val="en-US" w:eastAsia="zh-CN"/>
        </w:rPr>
        <w:t>4</w:t>
      </w:r>
      <w:r>
        <w:rPr>
          <w:rFonts w:cs="Arial" w:asciiTheme="minorEastAsia" w:hAnsiTheme="minorEastAsia" w:eastAsiaTheme="minorEastAsia"/>
          <w:sz w:val="24"/>
        </w:rPr>
        <w:t xml:space="preserve">. </w:t>
      </w:r>
      <w:r>
        <w:rPr>
          <w:rFonts w:hint="eastAsia" w:cs="Arial" w:asciiTheme="minorEastAsia" w:hAnsiTheme="minorEastAsia" w:eastAsiaTheme="minorEastAsia"/>
          <w:sz w:val="24"/>
        </w:rPr>
        <w:t>乙方在施工或服务过程中的噪声排放应符合国家及地方法律法规、标准及甲方相关管理要求。</w:t>
      </w:r>
    </w:p>
    <w:p w14:paraId="18E5BDF9">
      <w:pPr>
        <w:spacing w:line="440" w:lineRule="exact"/>
        <w:ind w:firstLine="480" w:firstLineChars="200"/>
        <w:rPr>
          <w:rFonts w:cs="Arial" w:asciiTheme="minorEastAsia" w:hAnsiTheme="minorEastAsia" w:eastAsiaTheme="minorEastAsia"/>
          <w:sz w:val="24"/>
        </w:rPr>
      </w:pPr>
      <w:r>
        <w:rPr>
          <w:rFonts w:cs="Arial" w:asciiTheme="minorEastAsia" w:hAnsiTheme="minorEastAsia" w:eastAsiaTheme="minorEastAsia"/>
          <w:sz w:val="24"/>
        </w:rPr>
        <w:t>1</w:t>
      </w:r>
      <w:r>
        <w:rPr>
          <w:rFonts w:hint="eastAsia" w:cs="Arial" w:asciiTheme="minorEastAsia" w:hAnsiTheme="minorEastAsia" w:eastAsiaTheme="minorEastAsia"/>
          <w:sz w:val="24"/>
          <w:lang w:val="en-US" w:eastAsia="zh-CN"/>
        </w:rPr>
        <w:t>5</w:t>
      </w:r>
      <w:r>
        <w:rPr>
          <w:rFonts w:cs="Arial" w:asciiTheme="minorEastAsia" w:hAnsiTheme="minorEastAsia" w:eastAsiaTheme="minorEastAsia"/>
          <w:sz w:val="24"/>
        </w:rPr>
        <w:t xml:space="preserve">. </w:t>
      </w:r>
      <w:r>
        <w:rPr>
          <w:rFonts w:hint="eastAsia" w:cs="Arial" w:asciiTheme="minorEastAsia" w:hAnsiTheme="minorEastAsia" w:eastAsiaTheme="minorEastAsia"/>
          <w:sz w:val="24"/>
        </w:rPr>
        <w:t>建设项目未正式移交甲方前，乙方应负责施工过程中产生的建筑垃圾和其他废弃物的处置，相关废弃物的收集、贮存、运输和处置必须符合国家、地方法律法规及甲方环境管理要求。</w:t>
      </w:r>
    </w:p>
    <w:p w14:paraId="5498B5A7">
      <w:pPr>
        <w:spacing w:line="440" w:lineRule="exact"/>
        <w:ind w:firstLine="480" w:firstLineChars="200"/>
        <w:rPr>
          <w:rFonts w:cs="Arial" w:asciiTheme="minorEastAsia" w:hAnsiTheme="minorEastAsia" w:eastAsiaTheme="minorEastAsia"/>
          <w:sz w:val="24"/>
        </w:rPr>
      </w:pPr>
      <w:r>
        <w:rPr>
          <w:rFonts w:hint="eastAsia" w:cs="Arial" w:asciiTheme="minorEastAsia" w:hAnsiTheme="minorEastAsia" w:eastAsiaTheme="minorEastAsia"/>
          <w:sz w:val="24"/>
          <w:lang w:val="en-US" w:eastAsia="zh-CN"/>
        </w:rPr>
        <w:t>16</w:t>
      </w:r>
      <w:r>
        <w:rPr>
          <w:rFonts w:hint="eastAsia" w:cs="Arial" w:asciiTheme="minorEastAsia" w:hAnsiTheme="minorEastAsia" w:eastAsiaTheme="minorEastAsia"/>
          <w:sz w:val="24"/>
        </w:rPr>
        <w:t>. 有权对甲方或甲方指定的第三方单位在施工安全环保管理工作中存在的问题提出改进意见，有权拒绝违章指挥和强令冒险作业。</w:t>
      </w:r>
    </w:p>
    <w:p w14:paraId="0D0A061F">
      <w:pPr>
        <w:snapToGrid w:val="0"/>
        <w:spacing w:line="440" w:lineRule="exact"/>
        <w:ind w:firstLine="482" w:firstLineChars="200"/>
        <w:rPr>
          <w:rFonts w:asciiTheme="minorEastAsia" w:hAnsiTheme="minorEastAsia" w:eastAsiaTheme="minorEastAsia" w:cstheme="minorEastAsia"/>
          <w:b/>
          <w:bCs/>
          <w:sz w:val="24"/>
        </w:rPr>
      </w:pPr>
      <w:r>
        <w:rPr>
          <w:rFonts w:hint="eastAsia" w:asciiTheme="minorEastAsia" w:hAnsiTheme="minorEastAsia" w:eastAsiaTheme="minorEastAsia" w:cstheme="minorEastAsia"/>
          <w:b/>
          <w:bCs/>
          <w:sz w:val="24"/>
        </w:rPr>
        <w:t>（四）安全文明生产及环境保护考核标准</w:t>
      </w:r>
    </w:p>
    <w:p w14:paraId="74A32768">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1.</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由于乙方责任造成甲方或第三方的人身伤害、设备损坏等财产损失，由乙方承担一切经济损失和违约责任。</w:t>
      </w:r>
    </w:p>
    <w:p w14:paraId="54998F0E">
      <w:pPr>
        <w:snapToGrid w:val="0"/>
        <w:spacing w:line="440" w:lineRule="exact"/>
        <w:ind w:firstLine="480" w:firstLineChars="200"/>
        <w:rPr>
          <w:rFonts w:asciiTheme="minorEastAsia" w:hAnsiTheme="minorEastAsia" w:eastAsiaTheme="minorEastAsia" w:cstheme="minorEastAsia"/>
          <w:sz w:val="24"/>
        </w:rPr>
      </w:pPr>
      <w:r>
        <w:rPr>
          <w:rFonts w:asciiTheme="minorEastAsia" w:hAnsiTheme="minorEastAsia" w:eastAsiaTheme="minorEastAsia" w:cstheme="minorEastAsia"/>
          <w:sz w:val="24"/>
        </w:rPr>
        <w:t>2</w:t>
      </w:r>
      <w:r>
        <w:rPr>
          <w:rFonts w:hint="eastAsia" w:asciiTheme="minorEastAsia" w:hAnsiTheme="minorEastAsia" w:eastAsiaTheme="minorEastAsia" w:cstheme="minorEastAsia"/>
          <w:sz w:val="24"/>
        </w:rPr>
        <w:t>. 由于乙方原因发生安全环保事故（事件）的，由乙方支付甲方违约金，并赔偿甲方因此遭受的损失，甲方有权在合同结算时扣减。违约金支付标准如下：</w:t>
      </w:r>
    </w:p>
    <w:p w14:paraId="74DDC2DC">
      <w:pPr>
        <w:snapToGrid w:val="0"/>
        <w:spacing w:line="440" w:lineRule="exact"/>
        <w:ind w:firstLine="480" w:firstLineChars="200"/>
        <w:rPr>
          <w:rFonts w:hint="eastAsia" w:asciiTheme="minorEastAsia" w:hAnsiTheme="minorEastAsia" w:eastAsiaTheme="minorEastAsia" w:cstheme="minorEastAsia"/>
          <w:sz w:val="24"/>
        </w:rPr>
      </w:pPr>
      <w:r>
        <w:rPr>
          <w:rFonts w:hint="eastAsia" w:asciiTheme="minorEastAsia" w:hAnsiTheme="minorEastAsia" w:eastAsiaTheme="minorEastAsia" w:cstheme="minorEastAsia"/>
          <w:sz w:val="24"/>
        </w:rPr>
        <w:t>（1）发生人身轻伤事件，每人次支付不低于1万元违约金；发生人身重伤事故，每人次支付不低于5万元违约金；发生人身死亡事故，每人次支付不低于10万元违约金。</w:t>
      </w:r>
    </w:p>
    <w:p w14:paraId="2363CA22">
      <w:pPr>
        <w:snapToGrid w:val="0"/>
        <w:spacing w:line="440" w:lineRule="exact"/>
        <w:ind w:firstLine="480"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（2） 发生一般级别的设备事故、电力安全事故、火灾事故、突发环境事件的，每次支付不低于10万元违约金；发生较大及以上级别的，每次支付不低于</w:t>
      </w:r>
      <w:r>
        <w:rPr>
          <w:rFonts w:asciiTheme="minorEastAsia" w:hAnsiTheme="minorEastAsia" w:eastAsiaTheme="minorEastAsia" w:cstheme="minorEastAsia"/>
          <w:sz w:val="24"/>
        </w:rPr>
        <w:t>2</w:t>
      </w:r>
      <w:r>
        <w:rPr>
          <w:rFonts w:hint="eastAsia" w:asciiTheme="minorEastAsia" w:hAnsiTheme="minorEastAsia" w:eastAsiaTheme="minorEastAsia" w:cstheme="minorEastAsia"/>
          <w:sz w:val="24"/>
        </w:rPr>
        <w:t>0万元违约金。</w:t>
      </w:r>
    </w:p>
    <w:p w14:paraId="464E4BCC">
      <w:pPr>
        <w:snapToGrid w:val="0"/>
        <w:spacing w:line="440" w:lineRule="exact"/>
        <w:ind w:firstLine="480" w:firstLineChars="200"/>
        <w:rPr>
          <w:rFonts w:hint="eastAsia" w:cs="Arial" w:asciiTheme="minorEastAsia" w:hAnsiTheme="minorEastAsia" w:eastAsiaTheme="minorEastAsia"/>
          <w:sz w:val="24"/>
        </w:rPr>
      </w:pPr>
      <w:r>
        <w:rPr>
          <w:rFonts w:hint="eastAsia" w:asciiTheme="minorEastAsia" w:hAnsiTheme="minorEastAsia" w:eastAsiaTheme="minorEastAsia" w:cstheme="minorEastAsia"/>
          <w:sz w:val="24"/>
        </w:rPr>
        <w:t>（3）发生安全环保事故（事件）后违约金支付金额超过合同金额的，以合同金额为限支付；乙方存在瞒报、谎报、迟报、漏报等情形的，加重处罚；</w:t>
      </w:r>
      <w:r>
        <w:rPr>
          <w:rFonts w:hint="eastAsia" w:asciiTheme="minorEastAsia" w:hAnsiTheme="minorEastAsia" w:eastAsiaTheme="minorEastAsia"/>
          <w:sz w:val="24"/>
        </w:rPr>
        <w:t>重复发生上述事</w:t>
      </w:r>
      <w:r>
        <w:rPr>
          <w:rFonts w:hint="eastAsia" w:cs="Arial" w:asciiTheme="minorEastAsia" w:hAnsiTheme="minorEastAsia" w:eastAsiaTheme="minorEastAsia"/>
          <w:sz w:val="24"/>
        </w:rPr>
        <w:t>故（事件）的，甲方保留加倍处罚的权利。</w:t>
      </w:r>
    </w:p>
    <w:p w14:paraId="2E13DBF8">
      <w:pPr>
        <w:pStyle w:val="27"/>
        <w:spacing w:line="440" w:lineRule="exact"/>
        <w:ind w:firstLine="480" w:firstLineChars="200"/>
        <w:rPr>
          <w:rFonts w:hint="eastAsia" w:cs="Arial" w:asciiTheme="minorEastAsia" w:hAnsiTheme="minorEastAsia" w:eastAsiaTheme="minorEastAsia"/>
          <w:kern w:val="2"/>
          <w:sz w:val="24"/>
          <w:szCs w:val="22"/>
        </w:rPr>
      </w:pPr>
      <w:r>
        <w:rPr>
          <w:rFonts w:hint="eastAsia" w:cs="Arial" w:asciiTheme="minorEastAsia" w:hAnsiTheme="minorEastAsia" w:eastAsiaTheme="minorEastAsia"/>
          <w:kern w:val="2"/>
          <w:sz w:val="24"/>
          <w:szCs w:val="22"/>
        </w:rPr>
        <w:t>（4）其他安全文明生产及环境保护考核标准和要求，按本协议附件：《安全环保管理补充规定》执行。</w:t>
      </w:r>
    </w:p>
    <w:p w14:paraId="6D9BB572">
      <w:pPr>
        <w:snapToGrid w:val="0"/>
        <w:spacing w:line="440" w:lineRule="exact"/>
        <w:ind w:firstLine="482" w:firstLineChars="200"/>
        <w:rPr>
          <w:rFonts w:asciiTheme="minorEastAsia" w:hAnsiTheme="minorEastAsia" w:eastAsiaTheme="minorEastAsia" w:cstheme="minorEastAsia"/>
          <w:sz w:val="24"/>
        </w:rPr>
      </w:pPr>
      <w:r>
        <w:rPr>
          <w:rFonts w:hint="eastAsia" w:asciiTheme="minorEastAsia" w:hAnsiTheme="minorEastAsia" w:eastAsiaTheme="minorEastAsia" w:cstheme="minorEastAsia"/>
          <w:b/>
          <w:bCs/>
          <w:sz w:val="24"/>
        </w:rPr>
        <w:t>（五）需要补充协议内容：</w:t>
      </w:r>
      <w:r>
        <w:rPr>
          <w:rFonts w:hint="eastAsia" w:asciiTheme="minorEastAsia" w:hAnsiTheme="minorEastAsia" w:eastAsiaTheme="minorEastAsia" w:cstheme="minorEastAsia"/>
          <w:sz w:val="24"/>
          <w:u w:val="single"/>
        </w:rPr>
        <w:t xml:space="preserve">                                  </w:t>
      </w:r>
      <w:r>
        <w:rPr>
          <w:rFonts w:hint="eastAsia" w:asciiTheme="minorEastAsia" w:hAnsiTheme="minorEastAsia" w:eastAsiaTheme="minorEastAsia" w:cstheme="minorEastAsia"/>
          <w:sz w:val="24"/>
        </w:rPr>
        <w:t>。</w:t>
      </w:r>
    </w:p>
    <w:p w14:paraId="7257B2EA">
      <w:pPr>
        <w:adjustRightInd w:val="0"/>
        <w:snapToGrid w:val="0"/>
        <w:spacing w:line="360" w:lineRule="auto"/>
        <w:ind w:firstLine="560"/>
        <w:rPr>
          <w:rFonts w:asciiTheme="minorEastAsia" w:hAnsiTheme="minorEastAsia" w:eastAsiaTheme="minorEastAsia" w:cstheme="minorEastAsia"/>
          <w:sz w:val="24"/>
        </w:rPr>
      </w:pPr>
    </w:p>
    <w:p w14:paraId="60699FDA">
      <w:pPr>
        <w:adjustRightInd w:val="0"/>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lang w:val="en-US" w:eastAsia="zh-CN"/>
        </w:rPr>
        <w:t>甲方</w:t>
      </w:r>
      <w:r>
        <w:rPr>
          <w:rFonts w:hint="eastAsia" w:asciiTheme="minorEastAsia" w:hAnsiTheme="minorEastAsia" w:eastAsiaTheme="minorEastAsia" w:cstheme="minorEastAsia"/>
          <w:sz w:val="24"/>
        </w:rPr>
        <w:t xml:space="preserve">单位（公章）：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lang w:val="en-US" w:eastAsia="zh-CN"/>
        </w:rPr>
        <w:t>乙方</w:t>
      </w:r>
      <w:r>
        <w:rPr>
          <w:rFonts w:hint="eastAsia" w:asciiTheme="minorEastAsia" w:hAnsiTheme="minorEastAsia" w:eastAsiaTheme="minorEastAsia" w:cstheme="minorEastAsia"/>
          <w:sz w:val="24"/>
        </w:rPr>
        <w:t>单位（公章）：</w:t>
      </w:r>
    </w:p>
    <w:p w14:paraId="6A7A62D5">
      <w:pPr>
        <w:adjustRightInd w:val="0"/>
        <w:snapToGrid w:val="0"/>
        <w:spacing w:line="360" w:lineRule="auto"/>
        <w:rPr>
          <w:rFonts w:asciiTheme="minorEastAsia" w:hAnsiTheme="minorEastAsia" w:eastAsiaTheme="minorEastAsia" w:cstheme="minorEastAsia"/>
          <w:sz w:val="24"/>
        </w:rPr>
      </w:pPr>
    </w:p>
    <w:p w14:paraId="7513AAF1">
      <w:pPr>
        <w:adjustRightInd w:val="0"/>
        <w:snapToGrid w:val="0"/>
        <w:spacing w:line="360" w:lineRule="auto"/>
        <w:rPr>
          <w:rFonts w:asciiTheme="minorEastAsia" w:hAnsiTheme="minorEastAsia" w:eastAsiaTheme="minorEastAsia" w:cstheme="minorEastAsia"/>
          <w:sz w:val="24"/>
        </w:rPr>
      </w:pPr>
      <w:r>
        <w:rPr>
          <w:rFonts w:hint="eastAsia" w:asciiTheme="minorEastAsia" w:hAnsiTheme="minorEastAsia" w:eastAsiaTheme="minorEastAsia" w:cstheme="minorEastAsia"/>
          <w:sz w:val="24"/>
        </w:rPr>
        <w:t xml:space="preserve">法定代表人或其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法定代表人或其</w:t>
      </w:r>
    </w:p>
    <w:p w14:paraId="4F265599">
      <w:pPr>
        <w:adjustRightInd w:val="0"/>
        <w:snapToGrid w:val="0"/>
        <w:spacing w:line="360" w:lineRule="auto"/>
        <w:rPr>
          <w:rFonts w:asciiTheme="minorEastAsia" w:hAnsiTheme="minorEastAsia" w:eastAsiaTheme="minorEastAsia" w:cstheme="minorEastAsia"/>
          <w:sz w:val="24"/>
          <w:u w:val="single"/>
        </w:rPr>
      </w:pPr>
      <w:r>
        <w:rPr>
          <w:rFonts w:hint="eastAsia" w:asciiTheme="minorEastAsia" w:hAnsiTheme="minorEastAsia" w:eastAsiaTheme="minorEastAsia" w:cstheme="minorEastAsia"/>
          <w:sz w:val="24"/>
        </w:rPr>
        <w:t>委托代理人（签字）：</w:t>
      </w:r>
      <w:r>
        <w:rPr>
          <w:rFonts w:hint="eastAsia" w:asciiTheme="minorEastAsia" w:hAnsiTheme="minorEastAsia" w:eastAsiaTheme="minorEastAsia" w:cstheme="minorEastAsia"/>
          <w:sz w:val="24"/>
          <w:u w:val="single"/>
        </w:rPr>
        <w:t xml:space="preserve"> </w:t>
      </w:r>
      <w:r>
        <w:rPr>
          <w:rFonts w:asciiTheme="minorEastAsia" w:hAnsiTheme="minorEastAsia" w:eastAsiaTheme="minorEastAsia" w:cstheme="minorEastAsia"/>
          <w:sz w:val="24"/>
          <w:u w:val="single"/>
        </w:rPr>
        <w:t xml:space="preserve">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委托代理人（签字）：</w:t>
      </w:r>
      <w:r>
        <w:rPr>
          <w:rFonts w:hint="eastAsia" w:asciiTheme="minorEastAsia" w:hAnsiTheme="minorEastAsia" w:eastAsiaTheme="minorEastAsia" w:cstheme="minorEastAsia"/>
          <w:sz w:val="24"/>
          <w:u w:val="single"/>
        </w:rPr>
        <w:t xml:space="preserve"> </w:t>
      </w:r>
      <w:r>
        <w:rPr>
          <w:rFonts w:asciiTheme="minorEastAsia" w:hAnsiTheme="minorEastAsia" w:eastAsiaTheme="minorEastAsia" w:cstheme="minorEastAsia"/>
          <w:sz w:val="24"/>
          <w:u w:val="single"/>
        </w:rPr>
        <w:t xml:space="preserve">            </w:t>
      </w:r>
    </w:p>
    <w:p w14:paraId="32BFB0BD">
      <w:pPr>
        <w:pStyle w:val="27"/>
      </w:pPr>
    </w:p>
    <w:p w14:paraId="2DF0EF79">
      <w:pPr>
        <w:autoSpaceDE w:val="0"/>
        <w:autoSpaceDN w:val="0"/>
        <w:adjustRightInd w:val="0"/>
        <w:spacing w:line="480" w:lineRule="exact"/>
        <w:jc w:val="left"/>
        <w:rPr>
          <w:rFonts w:hint="default" w:ascii="宋体" w:hAnsi="宋体" w:eastAsia="宋体" w:cs="宋体"/>
          <w:bCs/>
          <w:sz w:val="28"/>
          <w:szCs w:val="28"/>
          <w:lang w:val="en-US" w:eastAsia="zh-CN"/>
        </w:rPr>
        <w:sectPr>
          <w:pgSz w:w="11906" w:h="16838"/>
          <w:pgMar w:top="1417" w:right="1417" w:bottom="1417" w:left="1587" w:header="794" w:footer="992" w:gutter="0"/>
          <w:pgBorders>
            <w:top w:val="none" w:sz="0" w:space="0"/>
            <w:left w:val="none" w:sz="0" w:space="0"/>
            <w:bottom w:val="none" w:sz="0" w:space="0"/>
            <w:right w:val="none" w:sz="0" w:space="0"/>
          </w:pgBorders>
          <w:cols w:space="0" w:num="1"/>
          <w:titlePg/>
          <w:rtlGutter w:val="0"/>
          <w:docGrid w:linePitch="436" w:charSpace="0"/>
        </w:sectPr>
      </w:pPr>
      <w:r>
        <w:rPr>
          <w:rFonts w:hint="eastAsia" w:asciiTheme="minorEastAsia" w:hAnsiTheme="minorEastAsia" w:eastAsiaTheme="minorEastAsia" w:cstheme="minorEastAsia"/>
          <w:sz w:val="24"/>
        </w:rPr>
        <w:t xml:space="preserve">日期：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 xml:space="preserve">年  月  日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 xml:space="preserve">日期： </w:t>
      </w:r>
      <w:r>
        <w:rPr>
          <w:rFonts w:asciiTheme="minorEastAsia" w:hAnsiTheme="minorEastAsia" w:eastAsiaTheme="minorEastAsia" w:cstheme="minorEastAsia"/>
          <w:sz w:val="24"/>
        </w:rPr>
        <w:t xml:space="preserve">  </w:t>
      </w:r>
      <w:r>
        <w:rPr>
          <w:rFonts w:hint="eastAsia" w:asciiTheme="minorEastAsia" w:hAnsiTheme="minorEastAsia" w:eastAsiaTheme="minorEastAsia" w:cstheme="minorEastAsia"/>
          <w:sz w:val="24"/>
        </w:rPr>
        <w:t>年  月  日</w:t>
      </w:r>
    </w:p>
    <w:p w14:paraId="69DF3389">
      <w:pPr>
        <w:pStyle w:val="27"/>
        <w:adjustRightInd w:val="0"/>
        <w:snapToGrid w:val="0"/>
        <w:spacing w:after="156" w:afterLines="50"/>
        <w:ind w:right="240" w:firstLineChars="200"/>
        <w:jc w:val="both"/>
        <w:rPr>
          <w:rFonts w:ascii="方正小标宋_GBK" w:hAnsi="方正小标宋_GBK" w:eastAsia="方正小标宋_GBK"/>
          <w:sz w:val="44"/>
          <w:szCs w:val="44"/>
        </w:rPr>
      </w:pPr>
      <w:r>
        <w:rPr>
          <w:rFonts w:hint="eastAsia" w:ascii="宋体" w:hAnsi="宋体" w:cs="宋体"/>
          <w:bCs/>
          <w:sz w:val="28"/>
          <w:szCs w:val="28"/>
          <w:lang w:val="en-US" w:eastAsia="zh-CN"/>
        </w:rPr>
        <w:t>附件4：</w:t>
      </w:r>
    </w:p>
    <w:p w14:paraId="2BBF46C3">
      <w:pPr>
        <w:adjustRightInd w:val="0"/>
        <w:snapToGrid w:val="0"/>
        <w:spacing w:line="600" w:lineRule="exact"/>
        <w:ind w:firstLine="0" w:firstLineChars="0"/>
        <w:jc w:val="center"/>
        <w:outlineLvl w:val="0"/>
        <w:rPr>
          <w:rFonts w:hint="eastAsia"/>
          <w:sz w:val="32"/>
          <w:szCs w:val="32"/>
        </w:rPr>
      </w:pPr>
      <w:r>
        <w:rPr>
          <w:rFonts w:ascii="方正小标宋_GBK" w:hAnsi="方正小标宋_GBK" w:eastAsia="方正小标宋_GBK"/>
          <w:sz w:val="44"/>
          <w:szCs w:val="44"/>
        </w:rPr>
        <w:t>网络安全保密协议</w:t>
      </w:r>
    </w:p>
    <w:p w14:paraId="459584E7">
      <w:pPr>
        <w:adjustRightInd w:val="0"/>
        <w:snapToGrid w:val="0"/>
        <w:spacing w:line="600" w:lineRule="exact"/>
        <w:ind w:firstLine="640" w:firstLineChars="200"/>
        <w:rPr>
          <w:sz w:val="32"/>
          <w:szCs w:val="32"/>
        </w:rPr>
      </w:pPr>
    </w:p>
    <w:p w14:paraId="43A6A297">
      <w:pPr>
        <w:adjustRightInd/>
        <w:snapToGrid w:val="0"/>
        <w:spacing w:line="440" w:lineRule="exact"/>
        <w:ind w:firstLine="480" w:firstLineChars="200"/>
        <w:rPr>
          <w:rFonts w:hint="eastAsia" w:asciiTheme="minorEastAsia" w:hAnsiTheme="minorEastAsia" w:eastAsiaTheme="minorEastAsia" w:cstheme="minorEastAsia"/>
          <w:color w:val="auto"/>
          <w:sz w:val="24"/>
          <w:szCs w:val="22"/>
        </w:rPr>
      </w:pPr>
      <w:r>
        <w:rPr>
          <w:rFonts w:hint="eastAsia" w:asciiTheme="minorEastAsia" w:hAnsiTheme="minorEastAsia" w:eastAsiaTheme="minorEastAsia" w:cstheme="minorEastAsia"/>
          <w:sz w:val="24"/>
          <w:szCs w:val="22"/>
        </w:rPr>
        <w:t>甲方：</w:t>
      </w:r>
      <w:r>
        <w:rPr>
          <w:rFonts w:hint="eastAsia" w:asciiTheme="minorEastAsia" w:hAnsiTheme="minorEastAsia" w:eastAsiaTheme="minorEastAsia" w:cstheme="minorEastAsia"/>
          <w:sz w:val="24"/>
          <w:szCs w:val="22"/>
          <w:u w:val="none"/>
        </w:rPr>
        <w:t xml:space="preserve"> </w:t>
      </w:r>
      <w:r>
        <w:rPr>
          <w:rFonts w:hint="eastAsia" w:asciiTheme="minorEastAsia" w:hAnsiTheme="minorEastAsia" w:eastAsiaTheme="minorEastAsia" w:cstheme="minorEastAsia"/>
          <w:sz w:val="24"/>
          <w:szCs w:val="22"/>
          <w:u w:val="single"/>
        </w:rPr>
        <w:t xml:space="preserve">                                </w:t>
      </w:r>
    </w:p>
    <w:p w14:paraId="0CF7149B">
      <w:pPr>
        <w:adjustRightInd/>
        <w:snapToGrid w:val="0"/>
        <w:spacing w:line="440" w:lineRule="exact"/>
        <w:ind w:firstLine="480" w:firstLineChars="200"/>
        <w:rPr>
          <w:rFonts w:hint="eastAsia" w:asciiTheme="minorEastAsia" w:hAnsiTheme="minorEastAsia" w:eastAsiaTheme="minorEastAsia" w:cstheme="minorEastAsia"/>
          <w:sz w:val="24"/>
          <w:szCs w:val="22"/>
          <w:u w:val="single"/>
        </w:rPr>
      </w:pPr>
      <w:r>
        <w:rPr>
          <w:rFonts w:hint="eastAsia" w:asciiTheme="minorEastAsia" w:hAnsiTheme="minorEastAsia" w:eastAsiaTheme="minorEastAsia" w:cstheme="minorEastAsia"/>
          <w:sz w:val="24"/>
          <w:szCs w:val="22"/>
        </w:rPr>
        <w:t>乙方：</w:t>
      </w:r>
      <w:r>
        <w:rPr>
          <w:rFonts w:hint="eastAsia" w:asciiTheme="minorEastAsia" w:hAnsiTheme="minorEastAsia" w:eastAsiaTheme="minorEastAsia" w:cstheme="minorEastAsia"/>
          <w:sz w:val="24"/>
          <w:szCs w:val="22"/>
          <w:u w:val="single"/>
        </w:rPr>
        <w:t xml:space="preserve">                                 </w:t>
      </w:r>
    </w:p>
    <w:p w14:paraId="27196F10">
      <w:pPr>
        <w:adjustRightInd w:val="0"/>
        <w:snapToGrid w:val="0"/>
        <w:spacing w:line="600" w:lineRule="exact"/>
        <w:ind w:firstLine="640" w:firstLineChars="200"/>
        <w:rPr>
          <w:sz w:val="32"/>
          <w:szCs w:val="32"/>
        </w:rPr>
      </w:pPr>
    </w:p>
    <w:p w14:paraId="608CF884">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因乙方为甲方提供产品与服务，已经（或将要）知悉甲方信息系统相关信息及甲方保密信息，为了明确乙方的网络安全保密义务，保证承建或提供服务的信息系统及信息设备的安全，防止甲方信息系统及其他保密信息被泄露，根据《中华人民共和国网络安全法》《中华人民共和国民法典》《中华人民共和国反不正当竞争法》《中华人民共和国计算机信息系统安全保护条例》和《计算机信息网络国际联网安全保护管理办法》等法律法规，甲乙双方本着平等、自愿、公平和诚实信用的原则，签订本网络安全保密协议，构成主合同的组成部分。</w:t>
      </w:r>
    </w:p>
    <w:p w14:paraId="02DC9044">
      <w:pPr>
        <w:adjustRightInd/>
        <w:snapToGrid w:val="0"/>
        <w:spacing w:line="440" w:lineRule="exact"/>
        <w:ind w:firstLine="482" w:firstLineChars="200"/>
        <w:textAlignment w:val="auto"/>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第一条 网络安全秘密</w:t>
      </w:r>
    </w:p>
    <w:p w14:paraId="1D18CDDE">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本协议所称网络安全秘密包括但不限于信息系统平台架构、网络拓扑结构、硬件配置信息、安全加固措施、安防设备配置信息、安全防护策略、信息系统架构、程序源代码、通信协议、账号与密码信息、信息系统中的数据等，甲方提供用于完成主合同约定事项的各项资料、文件及电子数据、磁或纸介质文件、图片、影像资料，以及其他被甲方列为网络安全秘密的信息。乙方应对甲方网络安全秘密承担保密义务。</w:t>
      </w:r>
    </w:p>
    <w:p w14:paraId="1BAF799D">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2．甲方依照法律规定和在有关协议中的约定（如技术合同），</w:t>
      </w:r>
      <w:r>
        <w:rPr>
          <w:rFonts w:hint="eastAsia" w:asciiTheme="minorEastAsia" w:hAnsiTheme="minorEastAsia" w:eastAsiaTheme="minorEastAsia" w:cstheme="minorEastAsia"/>
          <w:spacing w:val="0"/>
          <w:sz w:val="24"/>
          <w:szCs w:val="22"/>
        </w:rPr>
        <w:t>需要乙方承担的与网络安全相关的保密义务，也属本协议的范</w:t>
      </w:r>
      <w:r>
        <w:rPr>
          <w:rFonts w:hint="eastAsia" w:asciiTheme="minorEastAsia" w:hAnsiTheme="minorEastAsia" w:eastAsiaTheme="minorEastAsia" w:cstheme="minorEastAsia"/>
          <w:sz w:val="24"/>
          <w:szCs w:val="22"/>
        </w:rPr>
        <w:t>畴。</w:t>
      </w:r>
    </w:p>
    <w:p w14:paraId="295CF722">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本协议之签订可认为甲方已对公司的网络安全秘密采取了合理的保密措施。</w:t>
      </w:r>
    </w:p>
    <w:p w14:paraId="5A04C8D1">
      <w:pPr>
        <w:adjustRightInd/>
        <w:snapToGrid w:val="0"/>
        <w:spacing w:line="440" w:lineRule="exact"/>
        <w:ind w:firstLine="482" w:firstLineChars="200"/>
        <w:textAlignment w:val="auto"/>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第二条 乙方的义务</w:t>
      </w:r>
    </w:p>
    <w:p w14:paraId="4CB8C6ED">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乙方应遵守《中华人民共和国网络安全法》《电力监控系统安全防护规定》《信息安全等级保护管理办法》等法律法规对网络安全与信息保密的要求，以及甲方网络安全和保密的相关制度，并在设备及系统的全生命周期内对其负责。</w:t>
      </w:r>
    </w:p>
    <w:p w14:paraId="51659FD1">
      <w:pPr>
        <w:autoSpaceDE/>
        <w:autoSpaceDN/>
        <w:adjustRightInd/>
        <w:snapToGrid w:val="0"/>
        <w:spacing w:line="440" w:lineRule="exact"/>
        <w:ind w:firstLine="480" w:firstLineChars="200"/>
        <w:rPr>
          <w:rFonts w:hint="eastAsia" w:asciiTheme="minorEastAsia" w:hAnsiTheme="minorEastAsia" w:eastAsiaTheme="minorEastAsia" w:cstheme="minorEastAsia"/>
          <w:color w:val="auto"/>
          <w:sz w:val="24"/>
          <w:szCs w:val="22"/>
        </w:rPr>
      </w:pPr>
      <w:r>
        <w:rPr>
          <w:rFonts w:hint="eastAsia" w:asciiTheme="minorEastAsia" w:hAnsiTheme="minorEastAsia" w:eastAsiaTheme="minorEastAsia" w:cstheme="minorEastAsia"/>
          <w:sz w:val="24"/>
          <w:szCs w:val="22"/>
        </w:rPr>
        <w:t>2．乙方应妥善保管甲方提供的用于完成交办任务的网络安全秘密（包括但不限于资料、文件及电子数据、磁或纸介质文件、图片、影像资料等），防止丢失和被盗。并承诺不会擅自复制（复印）用于完成交办任务的各项资料、文件及电子数据、磁或纸介质文件、图片、影像资料等；确因工作需求的，必须请示甲方同意。乙方不得将用于完成交办任务的电子数据、资料、文件及磁或介质文件、图片、影像资料存储或拷贝在可接入互联网的设备、</w:t>
      </w:r>
      <w:r>
        <w:rPr>
          <w:rFonts w:hint="eastAsia" w:asciiTheme="minorEastAsia" w:hAnsiTheme="minorEastAsia" w:eastAsiaTheme="minorEastAsia" w:cstheme="minorEastAsia"/>
          <w:spacing w:val="0"/>
          <w:sz w:val="24"/>
          <w:szCs w:val="22"/>
        </w:rPr>
        <w:t>终端及移动存储介质上，同时须使用物理隔离的单机或光盘保</w:t>
      </w:r>
      <w:r>
        <w:rPr>
          <w:rFonts w:hint="eastAsia" w:asciiTheme="minorEastAsia" w:hAnsiTheme="minorEastAsia" w:eastAsiaTheme="minorEastAsia" w:cstheme="minorEastAsia"/>
          <w:sz w:val="24"/>
          <w:szCs w:val="22"/>
        </w:rPr>
        <w:t>存。</w:t>
      </w:r>
    </w:p>
    <w:p w14:paraId="5ED61419">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3．甲方网络安全秘密只限于乙方的指定参与人员或单位知悉，不得擅自扩大知悉范围。乙方应与其知悉甲方网络安全秘密的乙方人员参照此协议签订相关网络安全保密协议，并向甲方备案，以确保知悉甲方网络安全秘密的乙方人员（包括该人员在退出项目或离职之后）遵守本协议约定的保密义务。</w:t>
      </w:r>
    </w:p>
    <w:p w14:paraId="4A5148E1">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4．乙方未经授权，不得擅自披露、使用甲方网络安全秘密；不得向不承担保密义务的任何第三人披露甲方的网络安全秘密；不得复制或公开包含甲方网络安全秘密的文件或文件副本；对工作过程中所形成的记录、数据、结果等，不得以任何形式携带出甲方单位，或泄露给他人。</w:t>
      </w:r>
    </w:p>
    <w:p w14:paraId="69EBEB97">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5．乙方如果发现甲方网络安全秘密被泄露，或者因自己过失泄露了甲方网络安全秘密，应当采取有效措施防止泄密进一步扩大，并及时向甲方报告。在甲方对不符合保密条款的事项提出整改要求时，乙方应及时自查自纠、配合查处，不得拖延隐瞒。</w:t>
      </w:r>
    </w:p>
    <w:p w14:paraId="5EB2C8EF">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6．乙方不得进行超出甲方允许范围的工作，不得进入未授权的计算机网络和信息系统，或者使用未授权的计算机网络和信息系统资源。</w:t>
      </w:r>
    </w:p>
    <w:p w14:paraId="240962D7">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7．乙方未经甲方允许，不得对计算机信息网络和信息系统功能、存储或者传输的数据和应用程序进行删除、修改和传播。</w:t>
      </w:r>
    </w:p>
    <w:p w14:paraId="59439082">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8．乙方不得在甲方网络和信息系统中加载与实施或服务内容无关的数据和程序，不得安装、测试具有探测、扫描、攻击性的程序，不得设置后门和恶意代码。</w:t>
      </w:r>
    </w:p>
    <w:p w14:paraId="3B35D0CF">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9．乙方不得将自带移动设备和移动存储介质接入甲方的生产控制大区；应进行病毒查杀后经过甲方许可方可接入到管理大区，确保不存在恶意代码、病毒及后门等。</w:t>
      </w:r>
    </w:p>
    <w:p w14:paraId="6ED00CDA">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10．乙方如果发现甲方信息系统存在网络安全隐患，或者因自己过失导致存在网络安全隐患，应保存相关日志，并立即向甲方报告。</w:t>
      </w:r>
    </w:p>
    <w:p w14:paraId="71319B1E">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11．为甲方提供产品和服务，或因身份、职务、职业或专业技术关系而知悉甲方网络安全秘密的乙方机构和人员（包括但不限于乙方工作人员、代理人和雇员等）均应遵守本条有关乙方义务的约定，其行为视为乙方行为。</w:t>
      </w:r>
    </w:p>
    <w:p w14:paraId="1DD76509">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12．甲方向乙方提供的相关系统登录用户名和密码，乙方仅用于主合同实施所需使用，不得擅自做其他用途或泄露给第三方。主合同履行完毕后，甲方将收回相关用户名及密码。</w:t>
      </w:r>
    </w:p>
    <w:p w14:paraId="47022AD4">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13．乙方及其工作人员、雇员、代理人如违反本条义务的，应承担本协议第四条规定的违约责任。</w:t>
      </w:r>
    </w:p>
    <w:p w14:paraId="468E9E4C">
      <w:pPr>
        <w:adjustRightInd/>
        <w:snapToGrid w:val="0"/>
        <w:spacing w:line="440" w:lineRule="exact"/>
        <w:ind w:firstLine="482" w:firstLineChars="200"/>
        <w:textAlignment w:val="auto"/>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第三条 保密义务的终止</w:t>
      </w:r>
    </w:p>
    <w:p w14:paraId="7EC4A80E">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乙方应承担的保密义务期限为设备及系统的全生命周期，乙方是否完成合同义务、甲乙双方签订的合同是否履行完毕，均不影响其网络安全保密义务的承担。</w:t>
      </w:r>
    </w:p>
    <w:p w14:paraId="7A1502A4">
      <w:pPr>
        <w:adjustRightInd/>
        <w:snapToGrid w:val="0"/>
        <w:spacing w:line="440" w:lineRule="exact"/>
        <w:ind w:firstLine="480" w:firstLineChars="200"/>
        <w:textAlignment w:val="auto"/>
        <w:rPr>
          <w:rFonts w:hint="eastAsia" w:asciiTheme="minorEastAsia" w:hAnsiTheme="minorEastAsia" w:eastAsiaTheme="minorEastAsia" w:cstheme="minorEastAsia"/>
          <w:b w:val="0"/>
          <w:sz w:val="24"/>
          <w:szCs w:val="22"/>
        </w:rPr>
      </w:pPr>
      <w:r>
        <w:rPr>
          <w:rFonts w:hint="eastAsia" w:asciiTheme="minorEastAsia" w:hAnsiTheme="minorEastAsia" w:eastAsiaTheme="minorEastAsia" w:cstheme="minorEastAsia"/>
          <w:b w:val="0"/>
          <w:sz w:val="24"/>
          <w:szCs w:val="22"/>
        </w:rPr>
        <w:t>第四条 违约责任</w:t>
      </w:r>
    </w:p>
    <w:p w14:paraId="4B762D06">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乙方违反本协议约定的网络安全保密义务的，应向甲方支付主合同总价10%违约金，并赔偿甲方损失。甲方损失包括实际损失，以及为处理该事件所支出的费用（包括但不限于律师费、公证费、取证费及甲方因索赔产生的一切费用）。</w:t>
      </w:r>
    </w:p>
    <w:p w14:paraId="1FA881F8">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2．主合同期内，若乙方违反本协议，甲方有权单方解除与乙方签署的主合同。</w:t>
      </w:r>
    </w:p>
    <w:p w14:paraId="15076867">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3．因乙方恶意泄露网络安全秘密，给甲方造成严重后果的，甲方可通过法律手段追究其侵权责任，直至追究其刑事责任。</w:t>
      </w:r>
    </w:p>
    <w:p w14:paraId="292D31C3">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4．乙方对乙方任何工作人员、代理人和雇员违反本协议的行为负责。上述人员违反本协议约定，甲方有权直接要求乙方承担违约责任。</w:t>
      </w:r>
    </w:p>
    <w:p w14:paraId="784E9E0D">
      <w:pPr>
        <w:adjustRightInd/>
        <w:snapToGrid w:val="0"/>
        <w:spacing w:line="440" w:lineRule="exact"/>
        <w:ind w:firstLine="482" w:firstLineChars="200"/>
        <w:textAlignment w:val="auto"/>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第五条 争议解决方法</w:t>
      </w:r>
    </w:p>
    <w:p w14:paraId="02411847">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因执行本协议而发生纠纷的，按主合同约定的争议解决方法执行。</w:t>
      </w:r>
    </w:p>
    <w:p w14:paraId="3B4B7514">
      <w:pPr>
        <w:adjustRightInd/>
        <w:snapToGrid w:val="0"/>
        <w:spacing w:line="440" w:lineRule="exact"/>
        <w:ind w:firstLine="482" w:firstLineChars="200"/>
        <w:textAlignment w:val="auto"/>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第六条 双方确认</w:t>
      </w:r>
    </w:p>
    <w:p w14:paraId="61215A2A">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1．在签署本协议前，双方已经详细审阅了协议的内容，并完全了解协议各条款的法律含义。</w:t>
      </w:r>
    </w:p>
    <w:p w14:paraId="78E76E7B">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2．乙方只能为实现主合同目的使用甲方网络安全秘密，不作任何他用。</w:t>
      </w:r>
    </w:p>
    <w:p w14:paraId="6B87BE29">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3．主合同价款已包含保密义务人的保密费，此处不再重复支付。</w:t>
      </w:r>
    </w:p>
    <w:p w14:paraId="3701B70E">
      <w:pPr>
        <w:adjustRightInd/>
        <w:snapToGrid w:val="0"/>
        <w:spacing w:line="440" w:lineRule="exact"/>
        <w:ind w:firstLine="482" w:firstLineChars="200"/>
        <w:textAlignment w:val="auto"/>
        <w:rPr>
          <w:rFonts w:hint="eastAsia" w:asciiTheme="minorEastAsia" w:hAnsiTheme="minorEastAsia" w:eastAsiaTheme="minorEastAsia" w:cstheme="minorEastAsia"/>
          <w:b/>
          <w:bCs/>
          <w:sz w:val="24"/>
          <w:szCs w:val="22"/>
        </w:rPr>
      </w:pPr>
      <w:r>
        <w:rPr>
          <w:rFonts w:hint="eastAsia" w:asciiTheme="minorEastAsia" w:hAnsiTheme="minorEastAsia" w:eastAsiaTheme="minorEastAsia" w:cstheme="minorEastAsia"/>
          <w:b/>
          <w:bCs/>
          <w:sz w:val="24"/>
          <w:szCs w:val="22"/>
        </w:rPr>
        <w:t>第七条 协议的效力和变更</w:t>
      </w:r>
    </w:p>
    <w:p w14:paraId="63AAD597">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1．本协议作为附件与主合同同步审批，经双方签字盖章后生效。</w:t>
      </w:r>
    </w:p>
    <w:p w14:paraId="57071146">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2．除非甲方书面通知乙方解除保密义务，乙方的保密义务永久持续有效，不因主合同效力终止而终止；此前签署的其他有关保密协议不因本协议生效而发生任何效力变化。</w:t>
      </w:r>
    </w:p>
    <w:p w14:paraId="0FD4890E">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3．本协议的任何修改必须经过双方的书面同意，并签署相关补充协议，与本协议具有同等法律效力。</w:t>
      </w:r>
    </w:p>
    <w:p w14:paraId="48DBC44C">
      <w:pPr>
        <w:adjustRightInd/>
        <w:snapToGrid w:val="0"/>
        <w:spacing w:line="440" w:lineRule="exact"/>
        <w:ind w:firstLine="480" w:firstLineChars="200"/>
        <w:rPr>
          <w:rFonts w:hint="eastAsia" w:asciiTheme="minorEastAsia" w:hAnsiTheme="minorEastAsia" w:eastAsiaTheme="minorEastAsia" w:cstheme="minorEastAsia"/>
          <w:sz w:val="24"/>
          <w:szCs w:val="22"/>
        </w:rPr>
      </w:pPr>
    </w:p>
    <w:p w14:paraId="787C8C17">
      <w:pPr>
        <w:adjustRightInd/>
        <w:snapToGrid w:val="0"/>
        <w:spacing w:line="440" w:lineRule="exact"/>
        <w:ind w:firstLine="480" w:firstLineChars="200"/>
        <w:rPr>
          <w:rFonts w:hint="eastAsia" w:asciiTheme="minorEastAsia" w:hAnsiTheme="minorEastAsia" w:eastAsiaTheme="minorEastAsia" w:cstheme="minorEastAsia"/>
          <w:sz w:val="24"/>
          <w:szCs w:val="22"/>
        </w:rPr>
      </w:pPr>
    </w:p>
    <w:p w14:paraId="5C2A6F85">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甲方（公章或合同专用章）：   乙方（公章或合同专用章）：</w:t>
      </w:r>
    </w:p>
    <w:p w14:paraId="7E2BEDDD">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p>
    <w:p w14:paraId="3BA09BF4">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法定代表人或授权代表：      法定代表人或授权代表：</w:t>
      </w:r>
    </w:p>
    <w:p w14:paraId="606668DC">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p>
    <w:p w14:paraId="47D94106">
      <w:pPr>
        <w:adjustRightInd/>
        <w:snapToGrid w:val="0"/>
        <w:spacing w:line="440" w:lineRule="exact"/>
        <w:ind w:firstLine="480" w:firstLineChars="200"/>
        <w:textAlignment w:val="auto"/>
        <w:rPr>
          <w:rFonts w:hint="eastAsia" w:asciiTheme="minorEastAsia" w:hAnsiTheme="minorEastAsia" w:eastAsiaTheme="minorEastAsia" w:cstheme="minorEastAsia"/>
          <w:sz w:val="24"/>
          <w:szCs w:val="22"/>
        </w:rPr>
      </w:pPr>
      <w:r>
        <w:rPr>
          <w:rFonts w:hint="eastAsia" w:asciiTheme="minorEastAsia" w:hAnsiTheme="minorEastAsia" w:eastAsiaTheme="minorEastAsia" w:cstheme="minorEastAsia"/>
          <w:sz w:val="24"/>
          <w:szCs w:val="22"/>
        </w:rPr>
        <w:t>签署时间：                  签署时间：</w:t>
      </w:r>
    </w:p>
    <w:p w14:paraId="2E916706">
      <w:pPr>
        <w:autoSpaceDE/>
        <w:autoSpaceDN/>
        <w:adjustRightInd/>
        <w:spacing w:line="240" w:lineRule="auto"/>
        <w:jc w:val="left"/>
        <w:rPr>
          <w:rFonts w:hint="eastAsia" w:ascii="宋体" w:hAnsi="宋体" w:cs="宋体"/>
          <w:bCs/>
          <w:sz w:val="28"/>
          <w:szCs w:val="28"/>
        </w:rPr>
      </w:pPr>
      <w:r>
        <w:rPr>
          <w:rFonts w:hint="eastAsia" w:ascii="宋体" w:hAnsi="宋体" w:cs="宋体"/>
          <w:bCs/>
          <w:sz w:val="28"/>
          <w:szCs w:val="28"/>
        </w:rPr>
        <w:br w:type="page"/>
      </w:r>
    </w:p>
    <w:p w14:paraId="26ADDDAA">
      <w:pPr>
        <w:autoSpaceDE w:val="0"/>
        <w:autoSpaceDN w:val="0"/>
        <w:adjustRightInd w:val="0"/>
        <w:spacing w:line="480" w:lineRule="exact"/>
        <w:jc w:val="left"/>
        <w:rPr>
          <w:rFonts w:ascii="宋体" w:hAnsi="宋体" w:cs="宋体"/>
          <w:bCs/>
          <w:sz w:val="28"/>
          <w:szCs w:val="28"/>
        </w:rPr>
      </w:pPr>
      <w:r>
        <w:rPr>
          <w:rFonts w:hint="eastAsia" w:ascii="宋体" w:hAnsi="宋体" w:cs="宋体"/>
          <w:bCs/>
          <w:sz w:val="28"/>
          <w:szCs w:val="28"/>
        </w:rPr>
        <w:t>附件</w:t>
      </w:r>
      <w:r>
        <w:rPr>
          <w:rFonts w:hint="eastAsia" w:ascii="宋体" w:hAnsi="宋体" w:cs="宋体"/>
          <w:bCs/>
          <w:sz w:val="28"/>
          <w:szCs w:val="28"/>
          <w:lang w:val="en-US" w:eastAsia="zh-CN"/>
        </w:rPr>
        <w:t>5</w:t>
      </w:r>
      <w:r>
        <w:rPr>
          <w:rFonts w:hint="eastAsia" w:ascii="宋体" w:hAnsi="宋体" w:cs="宋体"/>
          <w:bCs/>
          <w:sz w:val="28"/>
          <w:szCs w:val="28"/>
        </w:rPr>
        <w:t>.</w:t>
      </w:r>
    </w:p>
    <w:p w14:paraId="2FBE8654">
      <w:pPr>
        <w:snapToGrid w:val="0"/>
        <w:spacing w:line="500" w:lineRule="exact"/>
        <w:ind w:firstLine="0"/>
        <w:jc w:val="center"/>
        <w:rPr>
          <w:rFonts w:hint="eastAsia" w:ascii="方正小标宋_GBK" w:hAnsi="方正小标宋_GBK" w:eastAsia="方正小标宋_GBK" w:cs="方正小标宋_GBK"/>
          <w:color w:val="auto"/>
          <w:sz w:val="44"/>
          <w:szCs w:val="44"/>
        </w:rPr>
      </w:pPr>
      <w:r>
        <w:rPr>
          <w:rFonts w:hint="eastAsia" w:ascii="方正小标宋_GBK" w:hAnsi="方正小标宋_GBK" w:eastAsia="方正小标宋_GBK" w:cs="方正小标宋_GBK"/>
          <w:color w:val="auto"/>
          <w:sz w:val="44"/>
          <w:szCs w:val="44"/>
        </w:rPr>
        <w:t>廉洁协议</w:t>
      </w:r>
    </w:p>
    <w:p w14:paraId="03799731">
      <w:pPr>
        <w:snapToGrid w:val="0"/>
        <w:spacing w:line="580" w:lineRule="exact"/>
        <w:ind w:firstLine="883"/>
        <w:jc w:val="center"/>
        <w:rPr>
          <w:rFonts w:ascii="黑体" w:hAnsi="宋体" w:eastAsia="黑体" w:cs="黑体"/>
          <w:b/>
          <w:bCs/>
          <w:sz w:val="44"/>
          <w:szCs w:val="44"/>
        </w:rPr>
      </w:pPr>
    </w:p>
    <w:p w14:paraId="10AB8A8C">
      <w:pPr>
        <w:tabs>
          <w:tab w:val="left" w:pos="950"/>
        </w:tabs>
        <w:spacing w:line="360" w:lineRule="auto"/>
        <w:ind w:firstLine="480"/>
        <w:textAlignment w:val="baseline"/>
        <w:rPr>
          <w:rFonts w:ascii="宋体" w:hAnsi="Calibri" w:cs="宋体"/>
          <w:sz w:val="24"/>
          <w:szCs w:val="24"/>
          <w:u w:val="single"/>
        </w:rPr>
      </w:pPr>
      <w:r>
        <w:rPr>
          <w:rFonts w:hint="eastAsia" w:ascii="宋体" w:hAnsi="宋体" w:cs="宋体"/>
          <w:sz w:val="24"/>
          <w:szCs w:val="24"/>
        </w:rPr>
        <w:t>甲方（甲方）：</w:t>
      </w:r>
      <w:r>
        <w:rPr>
          <w:rFonts w:hint="eastAsia" w:ascii="宋体" w:hAnsi="宋体" w:cs="宋体"/>
          <w:sz w:val="24"/>
          <w:szCs w:val="24"/>
          <w:u w:val="single"/>
        </w:rPr>
        <w:t xml:space="preserve"> </w:t>
      </w:r>
      <w:r>
        <w:rPr>
          <w:rFonts w:ascii="宋体" w:hAnsi="宋体" w:cs="宋体"/>
          <w:sz w:val="24"/>
          <w:szCs w:val="24"/>
          <w:u w:val="single"/>
        </w:rPr>
        <w:t xml:space="preserve">                         </w:t>
      </w:r>
    </w:p>
    <w:p w14:paraId="6AE4FF6D">
      <w:pPr>
        <w:tabs>
          <w:tab w:val="left" w:pos="950"/>
        </w:tabs>
        <w:spacing w:line="360" w:lineRule="auto"/>
        <w:ind w:firstLine="480"/>
        <w:textAlignment w:val="baseline"/>
        <w:rPr>
          <w:rFonts w:ascii="宋体" w:hAnsi="Calibri" w:cs="宋体"/>
          <w:sz w:val="24"/>
          <w:szCs w:val="24"/>
          <w:u w:val="single"/>
        </w:rPr>
      </w:pPr>
      <w:r>
        <w:rPr>
          <w:rFonts w:hint="eastAsia" w:ascii="宋体" w:hAnsi="宋体" w:cs="宋体"/>
          <w:sz w:val="24"/>
          <w:szCs w:val="24"/>
        </w:rPr>
        <w:t>乙方（乙方）：</w:t>
      </w:r>
      <w:r>
        <w:rPr>
          <w:rFonts w:hint="eastAsia" w:ascii="宋体" w:hAnsi="宋体" w:cs="宋体"/>
          <w:sz w:val="24"/>
          <w:szCs w:val="24"/>
          <w:u w:val="single"/>
        </w:rPr>
        <w:t xml:space="preserve"> </w:t>
      </w:r>
      <w:r>
        <w:rPr>
          <w:rFonts w:ascii="宋体" w:hAnsi="宋体" w:cs="宋体"/>
          <w:sz w:val="24"/>
          <w:szCs w:val="24"/>
          <w:u w:val="single"/>
        </w:rPr>
        <w:t xml:space="preserve">                         </w:t>
      </w:r>
    </w:p>
    <w:p w14:paraId="00F65368">
      <w:pPr>
        <w:tabs>
          <w:tab w:val="left" w:pos="950"/>
        </w:tabs>
        <w:spacing w:line="360" w:lineRule="auto"/>
        <w:ind w:firstLine="480"/>
        <w:textAlignment w:val="baseline"/>
        <w:rPr>
          <w:rFonts w:ascii="宋体" w:hAnsi="Calibri" w:cs="宋体"/>
          <w:sz w:val="24"/>
          <w:szCs w:val="24"/>
        </w:rPr>
      </w:pPr>
      <w:r>
        <w:rPr>
          <w:rFonts w:hint="eastAsia" w:ascii="宋体" w:hAnsi="宋体" w:cs="宋体"/>
          <w:sz w:val="24"/>
          <w:szCs w:val="24"/>
        </w:rPr>
        <w:t>为了防范和控制</w:t>
      </w:r>
      <w:r>
        <w:rPr>
          <w:rFonts w:hint="eastAsia" w:ascii="宋体" w:hAnsi="宋体" w:cs="宋体"/>
          <w:sz w:val="24"/>
          <w:szCs w:val="24"/>
          <w:u w:val="single"/>
        </w:rPr>
        <w:t xml:space="preserve"> </w:t>
      </w:r>
      <w:r>
        <w:rPr>
          <w:rFonts w:ascii="宋体" w:hAnsi="宋体" w:cs="宋体"/>
          <w:sz w:val="24"/>
          <w:szCs w:val="24"/>
          <w:u w:val="single"/>
        </w:rPr>
        <w:t xml:space="preserve">                    </w:t>
      </w:r>
      <w:r>
        <w:rPr>
          <w:rFonts w:hint="eastAsia" w:ascii="宋体" w:hAnsi="宋体" w:cs="宋体"/>
          <w:sz w:val="24"/>
          <w:szCs w:val="24"/>
        </w:rPr>
        <w:t>合同（合同编号：</w:t>
      </w:r>
      <w:r>
        <w:rPr>
          <w:rFonts w:ascii="宋体" w:hAnsi="宋体" w:cs="宋体"/>
          <w:sz w:val="24"/>
          <w:szCs w:val="24"/>
          <w:u w:val="single"/>
        </w:rPr>
        <w:t xml:space="preserve">             </w:t>
      </w:r>
      <w:r>
        <w:rPr>
          <w:rFonts w:hint="eastAsia" w:ascii="宋体" w:hAnsi="宋体" w:cs="宋体"/>
          <w:sz w:val="24"/>
          <w:szCs w:val="24"/>
        </w:rPr>
        <w:t>）商订及履行过程中的廉洁风险，维护正常的市场秩序和双方的合法权益，根据反腐倡廉相关规定，经双方商议，特签订本协议。</w:t>
      </w:r>
    </w:p>
    <w:p w14:paraId="604DC7CF">
      <w:pPr>
        <w:tabs>
          <w:tab w:val="left" w:pos="950"/>
        </w:tabs>
        <w:spacing w:line="360" w:lineRule="auto"/>
        <w:ind w:firstLine="482"/>
        <w:textAlignment w:val="baseline"/>
        <w:rPr>
          <w:rFonts w:ascii="宋体" w:hAnsi="Calibri" w:cs="宋体"/>
          <w:b/>
          <w:bCs/>
          <w:sz w:val="24"/>
          <w:szCs w:val="24"/>
        </w:rPr>
      </w:pPr>
      <w:r>
        <w:rPr>
          <w:rFonts w:hint="eastAsia" w:ascii="宋体" w:hAnsi="宋体" w:cs="宋体"/>
          <w:b/>
          <w:bCs/>
          <w:sz w:val="24"/>
          <w:szCs w:val="24"/>
        </w:rPr>
        <w:t>一、甲乙双方责任</w:t>
      </w:r>
    </w:p>
    <w:p w14:paraId="3CB6A0DB">
      <w:pPr>
        <w:tabs>
          <w:tab w:val="left" w:pos="950"/>
        </w:tabs>
        <w:spacing w:line="360" w:lineRule="auto"/>
        <w:ind w:firstLine="480"/>
        <w:textAlignment w:val="baseline"/>
        <w:rPr>
          <w:rFonts w:ascii="宋体" w:hAnsi="Calibri" w:cs="宋体"/>
          <w:sz w:val="24"/>
          <w:szCs w:val="24"/>
        </w:rPr>
      </w:pPr>
      <w:r>
        <w:rPr>
          <w:rFonts w:ascii="宋体" w:hAnsi="宋体" w:cs="宋体"/>
          <w:sz w:val="24"/>
          <w:szCs w:val="24"/>
        </w:rPr>
        <w:t>1</w:t>
      </w:r>
      <w:r>
        <w:rPr>
          <w:rFonts w:hint="eastAsia" w:ascii="宋体" w:hAnsi="宋体" w:cs="宋体"/>
          <w:sz w:val="24"/>
          <w:szCs w:val="24"/>
        </w:rPr>
        <w:t>．严格遵守国家的法律法规和廉洁从业有关规定。</w:t>
      </w:r>
    </w:p>
    <w:p w14:paraId="291A1739">
      <w:pPr>
        <w:tabs>
          <w:tab w:val="left" w:pos="950"/>
        </w:tabs>
        <w:spacing w:line="360" w:lineRule="auto"/>
        <w:ind w:firstLine="480"/>
        <w:textAlignment w:val="baseline"/>
        <w:rPr>
          <w:rFonts w:ascii="宋体" w:hAnsi="Calibri" w:cs="宋体"/>
          <w:sz w:val="24"/>
          <w:szCs w:val="24"/>
        </w:rPr>
      </w:pPr>
      <w:r>
        <w:rPr>
          <w:rFonts w:ascii="宋体" w:hAnsi="宋体" w:cs="宋体"/>
          <w:sz w:val="24"/>
          <w:szCs w:val="24"/>
        </w:rPr>
        <w:t>2</w:t>
      </w:r>
      <w:r>
        <w:rPr>
          <w:rFonts w:hint="eastAsia" w:ascii="宋体" w:hAnsi="宋体" w:cs="宋体"/>
          <w:sz w:val="24"/>
          <w:szCs w:val="24"/>
        </w:rPr>
        <w:t>．坚持公开、公正、诚信、透明的原则（国家秘密、商业秘密和合同文件另有规定的除外），不得损害国家、集体和双方的正当利益。</w:t>
      </w:r>
    </w:p>
    <w:p w14:paraId="5BEA73D8">
      <w:pPr>
        <w:tabs>
          <w:tab w:val="left" w:pos="950"/>
        </w:tabs>
        <w:spacing w:line="360" w:lineRule="auto"/>
        <w:ind w:firstLine="480"/>
        <w:textAlignment w:val="baseline"/>
        <w:rPr>
          <w:rFonts w:ascii="宋体" w:hAnsi="Calibri" w:cs="宋体"/>
          <w:sz w:val="24"/>
          <w:szCs w:val="24"/>
        </w:rPr>
      </w:pPr>
      <w:r>
        <w:rPr>
          <w:rFonts w:ascii="宋体" w:hAnsi="宋体" w:cs="宋体"/>
          <w:sz w:val="24"/>
          <w:szCs w:val="24"/>
        </w:rPr>
        <w:t>3</w:t>
      </w:r>
      <w:r>
        <w:rPr>
          <w:rFonts w:hint="eastAsia" w:ascii="宋体" w:hAnsi="宋体" w:cs="宋体"/>
          <w:sz w:val="24"/>
          <w:szCs w:val="24"/>
        </w:rPr>
        <w:t>．定期开展党风廉政宣传教育活动，提高从业人员的廉洁意识。</w:t>
      </w:r>
    </w:p>
    <w:p w14:paraId="579F2ED9">
      <w:pPr>
        <w:tabs>
          <w:tab w:val="left" w:pos="950"/>
        </w:tabs>
        <w:spacing w:line="360" w:lineRule="auto"/>
        <w:ind w:firstLine="480"/>
        <w:textAlignment w:val="baseline"/>
        <w:rPr>
          <w:rFonts w:ascii="宋体" w:hAnsi="Calibri" w:cs="宋体"/>
          <w:sz w:val="24"/>
          <w:szCs w:val="24"/>
        </w:rPr>
      </w:pPr>
      <w:r>
        <w:rPr>
          <w:rFonts w:ascii="宋体" w:hAnsi="宋体" w:cs="宋体"/>
          <w:sz w:val="24"/>
          <w:szCs w:val="24"/>
        </w:rPr>
        <w:t>4</w:t>
      </w:r>
      <w:r>
        <w:rPr>
          <w:rFonts w:hint="eastAsia" w:ascii="宋体" w:hAnsi="宋体" w:cs="宋体"/>
          <w:sz w:val="24"/>
          <w:szCs w:val="24"/>
        </w:rPr>
        <w:t>．规范招标及采购管理，加强廉洁风险防范。</w:t>
      </w:r>
    </w:p>
    <w:p w14:paraId="7935D50D">
      <w:pPr>
        <w:tabs>
          <w:tab w:val="left" w:pos="950"/>
        </w:tabs>
        <w:spacing w:line="360" w:lineRule="auto"/>
        <w:ind w:firstLine="480"/>
        <w:textAlignment w:val="baseline"/>
        <w:rPr>
          <w:rFonts w:ascii="宋体" w:hAnsi="Calibri" w:cs="宋体"/>
          <w:sz w:val="24"/>
          <w:szCs w:val="24"/>
        </w:rPr>
      </w:pPr>
      <w:r>
        <w:rPr>
          <w:rFonts w:ascii="宋体" w:hAnsi="宋体" w:cs="宋体"/>
          <w:sz w:val="24"/>
          <w:szCs w:val="24"/>
        </w:rPr>
        <w:t>5</w:t>
      </w:r>
      <w:r>
        <w:rPr>
          <w:rFonts w:hint="eastAsia" w:ascii="宋体" w:hAnsi="宋体" w:cs="宋体"/>
          <w:sz w:val="24"/>
          <w:szCs w:val="24"/>
        </w:rPr>
        <w:t>．开展多种形式的监督检查。</w:t>
      </w:r>
    </w:p>
    <w:p w14:paraId="7F8D8BAD">
      <w:pPr>
        <w:tabs>
          <w:tab w:val="left" w:pos="950"/>
        </w:tabs>
        <w:spacing w:line="360" w:lineRule="auto"/>
        <w:ind w:firstLine="480"/>
        <w:textAlignment w:val="baseline"/>
        <w:rPr>
          <w:rFonts w:ascii="宋体" w:hAnsi="Calibri" w:cs="宋体"/>
          <w:sz w:val="24"/>
          <w:szCs w:val="24"/>
        </w:rPr>
      </w:pPr>
      <w:r>
        <w:rPr>
          <w:rFonts w:ascii="宋体" w:hAnsi="宋体" w:cs="宋体"/>
          <w:sz w:val="24"/>
          <w:szCs w:val="24"/>
        </w:rPr>
        <w:t>6</w:t>
      </w:r>
      <w:r>
        <w:rPr>
          <w:rFonts w:hint="eastAsia" w:ascii="宋体" w:hAnsi="宋体" w:cs="宋体"/>
          <w:sz w:val="24"/>
          <w:szCs w:val="24"/>
        </w:rPr>
        <w:t>．发生涉及本项目的不廉洁问题，及时按规定向双方纪检监察部门或司法机关举报或通报，并积极配合查处。</w:t>
      </w:r>
    </w:p>
    <w:p w14:paraId="1F4989ED">
      <w:pPr>
        <w:spacing w:line="360" w:lineRule="auto"/>
        <w:ind w:firstLine="482"/>
        <w:textAlignment w:val="baseline"/>
        <w:rPr>
          <w:rFonts w:ascii="宋体" w:hAnsi="Calibri" w:cs="宋体"/>
          <w:b/>
          <w:bCs/>
          <w:sz w:val="24"/>
          <w:szCs w:val="24"/>
        </w:rPr>
      </w:pPr>
      <w:r>
        <w:rPr>
          <w:rFonts w:hint="eastAsia" w:ascii="宋体" w:hAnsi="宋体" w:cs="宋体"/>
          <w:b/>
          <w:bCs/>
          <w:sz w:val="24"/>
          <w:szCs w:val="24"/>
        </w:rPr>
        <w:t>二、甲方人员义务</w:t>
      </w:r>
    </w:p>
    <w:p w14:paraId="1E6C1B21">
      <w:pPr>
        <w:spacing w:line="360" w:lineRule="auto"/>
        <w:ind w:firstLine="480"/>
        <w:textAlignment w:val="baseline"/>
        <w:rPr>
          <w:rFonts w:ascii="宋体" w:hAnsi="Calibri" w:cs="宋体"/>
          <w:color w:val="FF0000"/>
          <w:sz w:val="24"/>
          <w:szCs w:val="24"/>
        </w:rPr>
      </w:pPr>
      <w:r>
        <w:rPr>
          <w:rFonts w:ascii="宋体" w:hAnsi="宋体" w:cs="宋体"/>
          <w:sz w:val="24"/>
          <w:szCs w:val="24"/>
        </w:rPr>
        <w:t>1</w:t>
      </w:r>
      <w:r>
        <w:rPr>
          <w:rFonts w:hint="eastAsia" w:ascii="宋体" w:hAnsi="宋体" w:cs="宋体"/>
          <w:sz w:val="24"/>
          <w:szCs w:val="24"/>
        </w:rPr>
        <w:t>．不得索取或接受乙方提供的利益和方便。</w:t>
      </w:r>
    </w:p>
    <w:p w14:paraId="5069BDB4">
      <w:pPr>
        <w:spacing w:line="360" w:lineRule="auto"/>
        <w:ind w:firstLine="480"/>
        <w:textAlignment w:val="baseline"/>
        <w:rPr>
          <w:rFonts w:ascii="宋体" w:hAnsi="Calibri"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）不得索取或接受乙方的礼品、礼金、有价证券、支付凭证和商业预付卡等（以下简称礼品礼金）；</w:t>
      </w:r>
    </w:p>
    <w:p w14:paraId="3A15EC10">
      <w:pPr>
        <w:spacing w:line="360" w:lineRule="auto"/>
        <w:ind w:firstLine="480"/>
        <w:textAlignment w:val="baseline"/>
        <w:rPr>
          <w:rFonts w:ascii="宋体" w:hAnsi="Calibri"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）不得参加乙方安排的宴请和娱乐活动；不得接受乙方提供的通讯工具、交通工具及其他服务；</w:t>
      </w:r>
    </w:p>
    <w:p w14:paraId="711C6C1F">
      <w:pPr>
        <w:spacing w:line="360" w:lineRule="auto"/>
        <w:ind w:firstLine="480"/>
        <w:textAlignment w:val="baseline"/>
        <w:rPr>
          <w:rFonts w:ascii="宋体" w:hAnsi="Calibri"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）不得在个人住房装修、婚丧嫁娶、配偶、子女和其他亲属就业、旅游等事宜中索取或接受乙方提供的利益和便利；不得在乙方报销任何应由甲方负担或支付的费用；</w:t>
      </w:r>
    </w:p>
    <w:p w14:paraId="54DE6481">
      <w:pPr>
        <w:spacing w:line="360" w:lineRule="auto"/>
        <w:ind w:firstLine="480"/>
        <w:textAlignment w:val="baseline"/>
        <w:rPr>
          <w:rFonts w:ascii="宋体" w:hAnsi="Calibri" w:cs="宋体"/>
          <w:sz w:val="24"/>
          <w:szCs w:val="24"/>
        </w:rPr>
      </w:pPr>
      <w:r>
        <w:rPr>
          <w:rFonts w:ascii="宋体" w:hAnsi="宋体" w:cs="宋体"/>
          <w:sz w:val="24"/>
          <w:szCs w:val="24"/>
        </w:rPr>
        <w:t>2</w:t>
      </w:r>
      <w:r>
        <w:rPr>
          <w:rFonts w:hint="eastAsia" w:ascii="宋体" w:hAnsi="Calibri" w:cs="宋体"/>
          <w:sz w:val="24"/>
          <w:szCs w:val="24"/>
        </w:rPr>
        <w:t>．</w:t>
      </w:r>
      <w:r>
        <w:rPr>
          <w:rFonts w:hint="eastAsia" w:ascii="宋体" w:hAnsi="宋体" w:cs="宋体"/>
          <w:sz w:val="24"/>
          <w:szCs w:val="24"/>
        </w:rPr>
        <w:t>不得利用职权从事各种有偿中介活动，不得营私舞弊。</w:t>
      </w:r>
    </w:p>
    <w:p w14:paraId="17220079">
      <w:pPr>
        <w:spacing w:line="360" w:lineRule="auto"/>
        <w:ind w:firstLine="480"/>
        <w:textAlignment w:val="baseline"/>
        <w:rPr>
          <w:rFonts w:ascii="宋体" w:hAnsi="Calibri" w:cs="宋体"/>
          <w:sz w:val="24"/>
          <w:szCs w:val="24"/>
        </w:rPr>
      </w:pPr>
      <w:r>
        <w:rPr>
          <w:rFonts w:ascii="宋体" w:hAnsi="宋体" w:cs="宋体"/>
          <w:sz w:val="24"/>
          <w:szCs w:val="24"/>
        </w:rPr>
        <w:t>3</w:t>
      </w:r>
      <w:r>
        <w:rPr>
          <w:rFonts w:hint="eastAsia" w:ascii="宋体" w:hAnsi="宋体" w:cs="宋体"/>
          <w:sz w:val="24"/>
          <w:szCs w:val="24"/>
        </w:rPr>
        <w:t>．甲方人员的配偶、子女、近亲属不得从事与甲方项目有关的物资供应、工程分包、劳务等经济活动。</w:t>
      </w:r>
    </w:p>
    <w:p w14:paraId="08619BB6">
      <w:pPr>
        <w:spacing w:line="360" w:lineRule="auto"/>
        <w:ind w:firstLine="480"/>
        <w:textAlignment w:val="baseline"/>
        <w:rPr>
          <w:rFonts w:ascii="宋体" w:hAnsi="Calibri" w:cs="宋体"/>
          <w:sz w:val="24"/>
          <w:szCs w:val="24"/>
        </w:rPr>
      </w:pPr>
      <w:r>
        <w:rPr>
          <w:rFonts w:ascii="宋体" w:hAnsi="宋体" w:cs="宋体"/>
          <w:sz w:val="24"/>
          <w:szCs w:val="24"/>
        </w:rPr>
        <w:t>4</w:t>
      </w:r>
      <w:r>
        <w:rPr>
          <w:rFonts w:hint="eastAsia" w:ascii="宋体" w:hAnsi="宋体" w:cs="宋体"/>
          <w:sz w:val="24"/>
          <w:szCs w:val="24"/>
        </w:rPr>
        <w:t>．不得违反规定向乙方推荐分包商或供应商。</w:t>
      </w:r>
    </w:p>
    <w:p w14:paraId="6607BAD7">
      <w:pPr>
        <w:spacing w:line="360" w:lineRule="auto"/>
        <w:ind w:firstLine="480"/>
        <w:textAlignment w:val="baseline"/>
        <w:rPr>
          <w:rFonts w:ascii="宋体" w:hAnsi="Calibri" w:cs="宋体"/>
          <w:sz w:val="24"/>
          <w:szCs w:val="24"/>
        </w:rPr>
      </w:pPr>
      <w:r>
        <w:rPr>
          <w:rFonts w:ascii="宋体" w:hAnsi="宋体" w:cs="宋体"/>
          <w:sz w:val="24"/>
          <w:szCs w:val="24"/>
        </w:rPr>
        <w:t>5</w:t>
      </w:r>
      <w:r>
        <w:rPr>
          <w:rFonts w:hint="eastAsia" w:ascii="宋体" w:hAnsi="宋体" w:cs="宋体"/>
          <w:sz w:val="24"/>
          <w:szCs w:val="24"/>
        </w:rPr>
        <w:t>．不得有其他不廉洁行为。</w:t>
      </w:r>
    </w:p>
    <w:p w14:paraId="194DFE65">
      <w:pPr>
        <w:spacing w:line="360" w:lineRule="auto"/>
        <w:ind w:firstLine="482"/>
        <w:textAlignment w:val="baseline"/>
        <w:rPr>
          <w:rFonts w:ascii="宋体" w:hAnsi="Calibri" w:cs="宋体"/>
          <w:b/>
          <w:bCs/>
          <w:sz w:val="24"/>
          <w:szCs w:val="24"/>
        </w:rPr>
      </w:pPr>
      <w:r>
        <w:rPr>
          <w:rFonts w:hint="eastAsia" w:ascii="宋体" w:hAnsi="宋体" w:cs="宋体"/>
          <w:b/>
          <w:bCs/>
          <w:sz w:val="24"/>
          <w:szCs w:val="24"/>
        </w:rPr>
        <w:t>三、乙方人员义务</w:t>
      </w:r>
    </w:p>
    <w:p w14:paraId="07003FD3">
      <w:pPr>
        <w:spacing w:line="360" w:lineRule="auto"/>
        <w:ind w:firstLine="480"/>
        <w:textAlignment w:val="baseline"/>
        <w:rPr>
          <w:rFonts w:ascii="宋体" w:hAnsi="Calibri" w:cs="宋体"/>
          <w:sz w:val="24"/>
          <w:szCs w:val="24"/>
        </w:rPr>
      </w:pPr>
      <w:r>
        <w:rPr>
          <w:rFonts w:ascii="宋体" w:hAnsi="宋体" w:cs="宋体"/>
          <w:sz w:val="24"/>
          <w:szCs w:val="24"/>
        </w:rPr>
        <w:t>1</w:t>
      </w:r>
      <w:r>
        <w:rPr>
          <w:rFonts w:hint="eastAsia" w:ascii="宋体" w:hAnsi="宋体" w:cs="宋体"/>
          <w:sz w:val="24"/>
          <w:szCs w:val="24"/>
        </w:rPr>
        <w:t>．不得以任何形式向甲方及相关人员输送利益和方便。</w:t>
      </w:r>
    </w:p>
    <w:p w14:paraId="1101BC80">
      <w:pPr>
        <w:spacing w:line="360" w:lineRule="auto"/>
        <w:ind w:firstLine="480"/>
        <w:textAlignment w:val="baseline"/>
        <w:rPr>
          <w:rFonts w:ascii="宋体" w:hAnsi="Calibri"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）不得向甲方及相关人员行贿或馈赠礼品礼金；</w:t>
      </w:r>
    </w:p>
    <w:p w14:paraId="7D75238C">
      <w:pPr>
        <w:spacing w:line="360" w:lineRule="auto"/>
        <w:ind w:firstLine="480"/>
        <w:textAlignment w:val="baseline"/>
        <w:rPr>
          <w:rFonts w:ascii="宋体" w:hAnsi="Calibri"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）不得向甲方及相关人员提供宴请和娱乐活动；不得为其购置或提供通讯工具、交通工具及其他服务；</w:t>
      </w:r>
    </w:p>
    <w:p w14:paraId="378226F4">
      <w:pPr>
        <w:spacing w:line="360" w:lineRule="auto"/>
        <w:ind w:firstLine="480"/>
        <w:textAlignment w:val="baseline"/>
        <w:rPr>
          <w:rFonts w:ascii="宋体" w:hAnsi="Calibri"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）不得为甲方及相关人员在住房装修、婚丧嫁娶、配偶、子女和其他亲属就业、旅游等事宜中提供利益和便利；不得以任何名义报销应由甲方及相关人员负担或支付的费用。</w:t>
      </w:r>
    </w:p>
    <w:p w14:paraId="4EBDD638">
      <w:pPr>
        <w:spacing w:line="360" w:lineRule="auto"/>
        <w:ind w:firstLine="480"/>
        <w:textAlignment w:val="baseline"/>
        <w:rPr>
          <w:rFonts w:ascii="宋体" w:hAnsi="Calibri" w:cs="宋体"/>
          <w:sz w:val="24"/>
          <w:szCs w:val="24"/>
        </w:rPr>
      </w:pPr>
      <w:r>
        <w:rPr>
          <w:rFonts w:ascii="宋体" w:hAnsi="宋体" w:cs="宋体"/>
          <w:sz w:val="24"/>
          <w:szCs w:val="24"/>
        </w:rPr>
        <w:t>2</w:t>
      </w:r>
      <w:r>
        <w:rPr>
          <w:rFonts w:hint="eastAsia" w:ascii="宋体" w:hAnsi="宋体" w:cs="宋体"/>
          <w:sz w:val="24"/>
          <w:szCs w:val="24"/>
        </w:rPr>
        <w:t>．不得有其他不廉洁行为。</w:t>
      </w:r>
    </w:p>
    <w:p w14:paraId="667CE701">
      <w:pPr>
        <w:spacing w:line="360" w:lineRule="auto"/>
        <w:ind w:firstLine="480"/>
        <w:textAlignment w:val="baseline"/>
        <w:rPr>
          <w:rFonts w:ascii="宋体" w:hAnsi="Calibri" w:cs="宋体"/>
          <w:sz w:val="24"/>
          <w:szCs w:val="24"/>
        </w:rPr>
      </w:pPr>
      <w:r>
        <w:rPr>
          <w:rFonts w:ascii="宋体" w:hAnsi="宋体" w:cs="宋体"/>
          <w:sz w:val="24"/>
          <w:szCs w:val="24"/>
        </w:rPr>
        <w:t>3</w:t>
      </w:r>
      <w:r>
        <w:rPr>
          <w:rFonts w:hint="eastAsia" w:ascii="宋体" w:hAnsi="宋体" w:cs="宋体"/>
          <w:sz w:val="24"/>
          <w:szCs w:val="24"/>
        </w:rPr>
        <w:t>．积极支持配合甲方调查问题，不得隐瞒、袒护甲方及相关人员的不廉洁问题。</w:t>
      </w:r>
    </w:p>
    <w:p w14:paraId="733FC905">
      <w:pPr>
        <w:spacing w:line="360" w:lineRule="auto"/>
        <w:ind w:firstLine="482"/>
        <w:textAlignment w:val="baseline"/>
        <w:rPr>
          <w:rFonts w:ascii="宋体" w:hAnsi="Calibri" w:cs="宋体"/>
          <w:b/>
          <w:bCs/>
          <w:sz w:val="24"/>
          <w:szCs w:val="24"/>
        </w:rPr>
      </w:pPr>
      <w:r>
        <w:rPr>
          <w:rFonts w:hint="eastAsia" w:ascii="宋体" w:hAnsi="宋体" w:cs="宋体"/>
          <w:b/>
          <w:bCs/>
          <w:sz w:val="24"/>
          <w:szCs w:val="24"/>
        </w:rPr>
        <w:t>四、责任追究</w:t>
      </w:r>
    </w:p>
    <w:p w14:paraId="5AD284BE">
      <w:pPr>
        <w:spacing w:line="360" w:lineRule="auto"/>
        <w:ind w:firstLine="480"/>
        <w:textAlignment w:val="baseline"/>
        <w:rPr>
          <w:rFonts w:ascii="宋体" w:hAnsi="Calibri" w:cs="宋体"/>
          <w:sz w:val="24"/>
          <w:szCs w:val="24"/>
        </w:rPr>
      </w:pPr>
      <w:r>
        <w:rPr>
          <w:rFonts w:ascii="宋体" w:hAnsi="宋体" w:cs="宋体"/>
          <w:sz w:val="24"/>
          <w:szCs w:val="24"/>
        </w:rPr>
        <w:t>1</w:t>
      </w:r>
      <w:r>
        <w:rPr>
          <w:rFonts w:hint="eastAsia" w:ascii="宋体" w:hAnsi="宋体" w:cs="宋体"/>
          <w:sz w:val="24"/>
          <w:szCs w:val="24"/>
        </w:rPr>
        <w:t>．按照国家、上级机关和甲乙双方的有关制度和规定，以甲方为主、乙方配合，追究涉及本项目的不廉洁问题。</w:t>
      </w:r>
    </w:p>
    <w:p w14:paraId="528A236D">
      <w:pPr>
        <w:spacing w:line="360" w:lineRule="auto"/>
        <w:ind w:firstLine="480"/>
        <w:textAlignment w:val="baseline"/>
        <w:rPr>
          <w:rFonts w:ascii="宋体" w:hAnsi="Calibri" w:cs="宋体"/>
          <w:sz w:val="24"/>
          <w:szCs w:val="24"/>
        </w:rPr>
      </w:pPr>
      <w:r>
        <w:rPr>
          <w:rFonts w:ascii="宋体" w:hAnsi="宋体" w:cs="宋体"/>
          <w:sz w:val="24"/>
          <w:szCs w:val="24"/>
        </w:rPr>
        <w:t>2</w:t>
      </w:r>
      <w:r>
        <w:rPr>
          <w:rFonts w:hint="eastAsia" w:ascii="宋体" w:hAnsi="宋体" w:cs="宋体"/>
          <w:sz w:val="24"/>
          <w:szCs w:val="24"/>
        </w:rPr>
        <w:t>．建立廉洁违约罚金制度。廉洁违约罚金的额度为合同总额的</w:t>
      </w:r>
      <w:r>
        <w:rPr>
          <w:rFonts w:ascii="宋体" w:hAnsi="宋体" w:cs="宋体"/>
          <w:sz w:val="24"/>
          <w:szCs w:val="24"/>
        </w:rPr>
        <w:t>1%</w:t>
      </w:r>
      <w:r>
        <w:rPr>
          <w:rFonts w:hint="eastAsia" w:ascii="宋体" w:hAnsi="宋体" w:cs="宋体"/>
          <w:sz w:val="24"/>
          <w:szCs w:val="24"/>
        </w:rPr>
        <w:t>（不超过</w:t>
      </w:r>
      <w:r>
        <w:rPr>
          <w:rFonts w:ascii="宋体" w:hAnsi="宋体" w:cs="宋体"/>
          <w:sz w:val="24"/>
          <w:szCs w:val="24"/>
        </w:rPr>
        <w:t>50</w:t>
      </w:r>
      <w:r>
        <w:rPr>
          <w:rFonts w:hint="eastAsia" w:ascii="宋体" w:hAnsi="宋体" w:cs="宋体"/>
          <w:sz w:val="24"/>
          <w:szCs w:val="24"/>
        </w:rPr>
        <w:t>万元）。如违反本协议，根据情节、损失和后果按以下规定在合同支付款中进行扣减。</w:t>
      </w:r>
    </w:p>
    <w:p w14:paraId="4EFB5554">
      <w:pPr>
        <w:spacing w:line="360" w:lineRule="auto"/>
        <w:ind w:firstLine="480"/>
        <w:textAlignment w:val="baseline"/>
        <w:rPr>
          <w:rFonts w:ascii="宋体" w:hAnsi="Calibri" w:cs="宋体"/>
          <w:sz w:val="24"/>
          <w:szCs w:val="24"/>
        </w:rPr>
      </w:pPr>
      <w:r>
        <w:rPr>
          <w:rFonts w:hint="eastAsia" w:ascii="宋体" w:hAnsi="宋体" w:cs="宋体"/>
          <w:sz w:val="24"/>
          <w:szCs w:val="24"/>
        </w:rPr>
        <w:t>（</w:t>
      </w:r>
      <w:r>
        <w:rPr>
          <w:rFonts w:ascii="宋体" w:hAnsi="宋体" w:cs="宋体"/>
          <w:sz w:val="24"/>
          <w:szCs w:val="24"/>
        </w:rPr>
        <w:t>1</w:t>
      </w:r>
      <w:r>
        <w:rPr>
          <w:rFonts w:hint="eastAsia" w:ascii="宋体" w:hAnsi="宋体" w:cs="宋体"/>
          <w:sz w:val="24"/>
          <w:szCs w:val="24"/>
        </w:rPr>
        <w:t>）造成直接损失或不良后果，情节较轻的，扣除</w:t>
      </w:r>
      <w:r>
        <w:rPr>
          <w:rFonts w:ascii="宋体" w:hAnsi="宋体" w:cs="宋体"/>
          <w:sz w:val="24"/>
          <w:szCs w:val="24"/>
        </w:rPr>
        <w:t>10%-40%</w:t>
      </w:r>
      <w:r>
        <w:rPr>
          <w:rFonts w:hint="eastAsia" w:ascii="宋体" w:hAnsi="宋体" w:cs="宋体"/>
          <w:sz w:val="24"/>
          <w:szCs w:val="24"/>
        </w:rPr>
        <w:t>廉洁违约罚金；</w:t>
      </w:r>
    </w:p>
    <w:p w14:paraId="0C43BAE6">
      <w:pPr>
        <w:spacing w:line="360" w:lineRule="auto"/>
        <w:ind w:firstLine="480"/>
        <w:textAlignment w:val="baseline"/>
        <w:rPr>
          <w:rFonts w:ascii="宋体" w:hAnsi="Calibri" w:cs="宋体"/>
          <w:sz w:val="24"/>
          <w:szCs w:val="24"/>
        </w:rPr>
      </w:pPr>
      <w:r>
        <w:rPr>
          <w:rFonts w:hint="eastAsia" w:ascii="宋体" w:hAnsi="宋体" w:cs="宋体"/>
          <w:sz w:val="24"/>
          <w:szCs w:val="24"/>
        </w:rPr>
        <w:t>（</w:t>
      </w:r>
      <w:r>
        <w:rPr>
          <w:rFonts w:ascii="宋体" w:hAnsi="宋体" w:cs="宋体"/>
          <w:sz w:val="24"/>
          <w:szCs w:val="24"/>
        </w:rPr>
        <w:t>2</w:t>
      </w:r>
      <w:r>
        <w:rPr>
          <w:rFonts w:hint="eastAsia" w:ascii="宋体" w:hAnsi="宋体" w:cs="宋体"/>
          <w:sz w:val="24"/>
          <w:szCs w:val="24"/>
        </w:rPr>
        <w:t>）情节较重的，扣除</w:t>
      </w:r>
      <w:r>
        <w:rPr>
          <w:rFonts w:ascii="宋体" w:hAnsi="宋体" w:cs="宋体"/>
          <w:sz w:val="24"/>
          <w:szCs w:val="24"/>
        </w:rPr>
        <w:t>50%</w:t>
      </w:r>
      <w:r>
        <w:rPr>
          <w:rFonts w:hint="eastAsia" w:ascii="宋体" w:hAnsi="宋体" w:cs="宋体"/>
          <w:sz w:val="24"/>
          <w:szCs w:val="24"/>
        </w:rPr>
        <w:t>廉洁违约罚金；</w:t>
      </w:r>
    </w:p>
    <w:p w14:paraId="65478691">
      <w:pPr>
        <w:spacing w:line="360" w:lineRule="auto"/>
        <w:ind w:firstLine="480"/>
        <w:textAlignment w:val="baseline"/>
        <w:rPr>
          <w:rFonts w:ascii="宋体" w:hAnsi="Calibri" w:cs="宋体"/>
          <w:sz w:val="24"/>
          <w:szCs w:val="24"/>
        </w:rPr>
      </w:pPr>
      <w:r>
        <w:rPr>
          <w:rFonts w:hint="eastAsia" w:ascii="宋体" w:hAnsi="宋体" w:cs="宋体"/>
          <w:sz w:val="24"/>
          <w:szCs w:val="24"/>
        </w:rPr>
        <w:t>（</w:t>
      </w:r>
      <w:r>
        <w:rPr>
          <w:rFonts w:ascii="宋体" w:hAnsi="宋体" w:cs="宋体"/>
          <w:sz w:val="24"/>
          <w:szCs w:val="24"/>
        </w:rPr>
        <w:t>3</w:t>
      </w:r>
      <w:r>
        <w:rPr>
          <w:rFonts w:hint="eastAsia" w:ascii="宋体" w:hAnsi="宋体" w:cs="宋体"/>
          <w:sz w:val="24"/>
          <w:szCs w:val="24"/>
        </w:rPr>
        <w:t>）情节严重的，扣除</w:t>
      </w:r>
      <w:r>
        <w:rPr>
          <w:rFonts w:ascii="宋体" w:hAnsi="宋体" w:cs="宋体"/>
          <w:sz w:val="24"/>
          <w:szCs w:val="24"/>
        </w:rPr>
        <w:t>100%</w:t>
      </w:r>
      <w:r>
        <w:rPr>
          <w:rFonts w:hint="eastAsia" w:ascii="宋体" w:hAnsi="宋体" w:cs="宋体"/>
          <w:sz w:val="24"/>
          <w:szCs w:val="24"/>
        </w:rPr>
        <w:t>廉洁违约罚金。</w:t>
      </w:r>
    </w:p>
    <w:p w14:paraId="529B0CEE">
      <w:pPr>
        <w:spacing w:line="360" w:lineRule="auto"/>
        <w:ind w:firstLine="480"/>
        <w:textAlignment w:val="baseline"/>
        <w:rPr>
          <w:rFonts w:ascii="宋体" w:hAnsi="Calibri" w:cs="宋体"/>
          <w:sz w:val="24"/>
          <w:szCs w:val="24"/>
        </w:rPr>
      </w:pPr>
      <w:r>
        <w:rPr>
          <w:rFonts w:ascii="宋体" w:hAnsi="宋体" w:cs="宋体"/>
          <w:sz w:val="24"/>
          <w:szCs w:val="24"/>
        </w:rPr>
        <w:t>3</w:t>
      </w:r>
      <w:r>
        <w:rPr>
          <w:rFonts w:hint="eastAsia" w:ascii="宋体" w:hAnsi="宋体" w:cs="宋体"/>
          <w:sz w:val="24"/>
          <w:szCs w:val="24"/>
        </w:rPr>
        <w:t>．廉洁违约罚金的扣减：由合同管理单位根据纪检监察部门的处罚意见，与合同进度款的结算同步进行。</w:t>
      </w:r>
    </w:p>
    <w:p w14:paraId="26A35F92">
      <w:pPr>
        <w:spacing w:line="360" w:lineRule="auto"/>
        <w:ind w:firstLine="480"/>
        <w:textAlignment w:val="baseline"/>
        <w:rPr>
          <w:rFonts w:ascii="宋体" w:hAnsi="Calibri" w:cs="宋体"/>
          <w:sz w:val="24"/>
          <w:szCs w:val="24"/>
        </w:rPr>
      </w:pPr>
      <w:r>
        <w:rPr>
          <w:rFonts w:ascii="宋体" w:hAnsi="宋体" w:cs="宋体"/>
          <w:sz w:val="24"/>
          <w:szCs w:val="24"/>
        </w:rPr>
        <w:t>4</w:t>
      </w:r>
      <w:r>
        <w:rPr>
          <w:rFonts w:hint="eastAsia" w:ascii="宋体" w:hAnsi="宋体" w:cs="宋体"/>
          <w:sz w:val="24"/>
          <w:szCs w:val="24"/>
        </w:rPr>
        <w:t>．对积极配合甲方调查，并确有立功表现或从轻、减轻违纪违规情节的，可根据相关规定履行审批手续后酌情减免处罚。</w:t>
      </w:r>
    </w:p>
    <w:p w14:paraId="27B61EDA">
      <w:pPr>
        <w:spacing w:line="360" w:lineRule="auto"/>
        <w:ind w:firstLine="480"/>
        <w:textAlignment w:val="baseline"/>
        <w:rPr>
          <w:rFonts w:ascii="宋体" w:hAnsi="Calibri" w:cs="宋体"/>
          <w:sz w:val="24"/>
          <w:szCs w:val="24"/>
        </w:rPr>
      </w:pPr>
      <w:r>
        <w:rPr>
          <w:rFonts w:ascii="宋体" w:hAnsi="宋体" w:cs="宋体"/>
          <w:sz w:val="24"/>
          <w:szCs w:val="24"/>
        </w:rPr>
        <w:t>5</w:t>
      </w:r>
      <w:r>
        <w:rPr>
          <w:rFonts w:hint="eastAsia" w:ascii="宋体" w:hAnsi="宋体" w:cs="宋体"/>
          <w:sz w:val="24"/>
          <w:szCs w:val="24"/>
        </w:rPr>
        <w:t>．上述处罚的同时，甲方可按照公司有关规定另行给予乙方暂停合同履行、降低信用评级、禁止参加甲方其他项目等处理。</w:t>
      </w:r>
    </w:p>
    <w:p w14:paraId="47535CF6">
      <w:pPr>
        <w:spacing w:line="360" w:lineRule="auto"/>
        <w:ind w:firstLine="480"/>
        <w:textAlignment w:val="baseline"/>
        <w:rPr>
          <w:rFonts w:ascii="宋体" w:hAnsi="Calibri" w:cs="宋体"/>
          <w:sz w:val="24"/>
          <w:szCs w:val="24"/>
        </w:rPr>
      </w:pPr>
      <w:r>
        <w:rPr>
          <w:rFonts w:ascii="宋体" w:hAnsi="宋体" w:cs="宋体"/>
          <w:sz w:val="24"/>
          <w:szCs w:val="24"/>
        </w:rPr>
        <w:t>6</w:t>
      </w:r>
      <w:r>
        <w:rPr>
          <w:rFonts w:hint="eastAsia" w:ascii="宋体" w:hAnsi="宋体" w:cs="宋体"/>
          <w:sz w:val="24"/>
          <w:szCs w:val="24"/>
        </w:rPr>
        <w:t>．甲方违反本协议，影响乙方履行合同并造成损失的，甲方应承担赔偿责任。</w:t>
      </w:r>
    </w:p>
    <w:p w14:paraId="53A22FCA">
      <w:pPr>
        <w:spacing w:line="360" w:lineRule="auto"/>
        <w:ind w:firstLine="482"/>
        <w:textAlignment w:val="baseline"/>
        <w:rPr>
          <w:rFonts w:ascii="宋体" w:hAnsi="Calibri" w:cs="宋体"/>
          <w:b/>
          <w:bCs/>
          <w:sz w:val="24"/>
          <w:szCs w:val="24"/>
        </w:rPr>
      </w:pPr>
      <w:r>
        <w:rPr>
          <w:rFonts w:hint="eastAsia" w:ascii="宋体" w:hAnsi="宋体" w:cs="宋体"/>
          <w:b/>
          <w:bCs/>
          <w:sz w:val="24"/>
          <w:szCs w:val="24"/>
        </w:rPr>
        <w:t>五、监督执行</w:t>
      </w:r>
    </w:p>
    <w:p w14:paraId="263883C8">
      <w:pPr>
        <w:spacing w:line="360" w:lineRule="auto"/>
        <w:ind w:firstLine="480"/>
        <w:textAlignment w:val="baseline"/>
        <w:rPr>
          <w:rFonts w:ascii="宋体" w:hAnsi="Calibri" w:cs="宋体"/>
          <w:sz w:val="24"/>
          <w:szCs w:val="24"/>
        </w:rPr>
      </w:pPr>
      <w:r>
        <w:rPr>
          <w:rFonts w:ascii="宋体" w:hAnsi="宋体" w:cs="宋体"/>
          <w:sz w:val="24"/>
          <w:szCs w:val="24"/>
        </w:rPr>
        <w:t>1</w:t>
      </w:r>
      <w:r>
        <w:rPr>
          <w:rFonts w:hint="eastAsia" w:ascii="宋体" w:hAnsi="宋体" w:cs="宋体"/>
          <w:sz w:val="24"/>
          <w:szCs w:val="24"/>
        </w:rPr>
        <w:t>．本协议作为项目合同的附件，由甲乙双方纪检监察部门联合监督执行。</w:t>
      </w:r>
    </w:p>
    <w:p w14:paraId="2B70DD34">
      <w:pPr>
        <w:spacing w:line="520" w:lineRule="exact"/>
        <w:ind w:firstLine="480" w:firstLineChars="200"/>
        <w:textAlignment w:val="baseline"/>
        <w:rPr>
          <w:rFonts w:hint="eastAsia" w:ascii="宋体" w:hAnsi="宋体" w:cs="宋体"/>
          <w:b/>
          <w:bCs/>
          <w:sz w:val="24"/>
          <w:szCs w:val="24"/>
        </w:rPr>
      </w:pPr>
      <w:r>
        <w:rPr>
          <w:rFonts w:ascii="Times New Roman" w:hAnsi="Times New Roman" w:eastAsia="宋体" w:cs="Times New Roman"/>
          <w:sz w:val="24"/>
          <w:szCs w:val="21"/>
        </w:rPr>
        <w:t>2. 甲方电话</w:t>
      </w:r>
      <w:r>
        <w:rPr>
          <w:rFonts w:ascii="Times New Roman" w:hAnsi="Times New Roman" w:eastAsia="宋体" w:cs="Times New Roman"/>
          <w:sz w:val="24"/>
          <w:szCs w:val="21"/>
          <w:u w:val="single"/>
        </w:rPr>
        <w:t xml:space="preserve">               </w:t>
      </w:r>
      <w:r>
        <w:rPr>
          <w:rFonts w:ascii="Times New Roman" w:hAnsi="Times New Roman" w:eastAsia="宋体" w:cs="Times New Roman"/>
          <w:sz w:val="24"/>
          <w:szCs w:val="21"/>
        </w:rPr>
        <w:t>；乙方电话</w:t>
      </w:r>
      <w:r>
        <w:rPr>
          <w:rFonts w:ascii="Times New Roman" w:hAnsi="Times New Roman" w:eastAsia="宋体" w:cs="Times New Roman"/>
          <w:sz w:val="24"/>
          <w:szCs w:val="21"/>
          <w:u w:val="single"/>
        </w:rPr>
        <w:t xml:space="preserve">               </w:t>
      </w:r>
      <w:r>
        <w:rPr>
          <w:rFonts w:ascii="Times New Roman" w:hAnsi="Times New Roman" w:eastAsia="宋体" w:cs="Times New Roman"/>
          <w:sz w:val="24"/>
          <w:szCs w:val="21"/>
        </w:rPr>
        <w:t>。</w:t>
      </w:r>
    </w:p>
    <w:p w14:paraId="363511D6">
      <w:pPr>
        <w:spacing w:line="360" w:lineRule="auto"/>
        <w:ind w:firstLine="482"/>
        <w:textAlignment w:val="baseline"/>
        <w:rPr>
          <w:rFonts w:ascii="宋体" w:hAnsi="Calibri" w:cs="宋体"/>
          <w:b/>
          <w:bCs/>
          <w:sz w:val="24"/>
          <w:szCs w:val="24"/>
        </w:rPr>
      </w:pPr>
      <w:r>
        <w:rPr>
          <w:rFonts w:hint="eastAsia" w:ascii="宋体" w:hAnsi="宋体" w:cs="宋体"/>
          <w:b/>
          <w:bCs/>
          <w:sz w:val="24"/>
          <w:szCs w:val="24"/>
        </w:rPr>
        <w:t>六、其他</w:t>
      </w:r>
    </w:p>
    <w:p w14:paraId="0FCAD0D5">
      <w:pPr>
        <w:spacing w:line="360" w:lineRule="auto"/>
        <w:ind w:firstLine="480"/>
        <w:textAlignment w:val="baseline"/>
        <w:rPr>
          <w:rFonts w:ascii="宋体" w:hAnsi="Calibri" w:cs="宋体"/>
          <w:sz w:val="24"/>
          <w:szCs w:val="24"/>
        </w:rPr>
      </w:pPr>
      <w:r>
        <w:rPr>
          <w:rFonts w:ascii="宋体" w:hAnsi="宋体" w:cs="宋体"/>
          <w:sz w:val="24"/>
          <w:szCs w:val="24"/>
        </w:rPr>
        <w:t>1</w:t>
      </w:r>
      <w:r>
        <w:rPr>
          <w:rFonts w:hint="eastAsia" w:ascii="宋体" w:hAnsi="宋体" w:cs="宋体"/>
          <w:sz w:val="24"/>
          <w:szCs w:val="24"/>
        </w:rPr>
        <w:t>．因执行本协议所发生的有关争议，适用主合同争议解决条款。</w:t>
      </w:r>
    </w:p>
    <w:p w14:paraId="5422A48F">
      <w:pPr>
        <w:spacing w:line="360" w:lineRule="auto"/>
        <w:ind w:firstLine="480"/>
        <w:textAlignment w:val="baseline"/>
        <w:rPr>
          <w:rFonts w:ascii="宋体" w:hAnsi="宋体" w:cs="宋体"/>
          <w:sz w:val="24"/>
          <w:szCs w:val="24"/>
        </w:rPr>
      </w:pPr>
      <w:r>
        <w:rPr>
          <w:rFonts w:ascii="宋体" w:hAnsi="宋体" w:cs="宋体"/>
          <w:sz w:val="24"/>
          <w:szCs w:val="24"/>
        </w:rPr>
        <w:t>2</w:t>
      </w:r>
      <w:r>
        <w:rPr>
          <w:rFonts w:hint="eastAsia" w:ascii="宋体" w:hAnsi="宋体" w:cs="宋体"/>
          <w:sz w:val="24"/>
          <w:szCs w:val="24"/>
        </w:rPr>
        <w:t>．本协议签订份数与主合同一致。</w:t>
      </w:r>
    </w:p>
    <w:p w14:paraId="4CAFC122">
      <w:pPr>
        <w:spacing w:line="360" w:lineRule="auto"/>
        <w:ind w:firstLine="480"/>
        <w:textAlignment w:val="baseline"/>
        <w:rPr>
          <w:rFonts w:ascii="宋体" w:hAnsi="Calibri" w:cs="宋体"/>
          <w:sz w:val="24"/>
          <w:szCs w:val="24"/>
        </w:rPr>
      </w:pPr>
      <w:r>
        <w:rPr>
          <w:rFonts w:ascii="宋体" w:hAnsi="宋体" w:cs="宋体"/>
          <w:sz w:val="24"/>
          <w:szCs w:val="24"/>
        </w:rPr>
        <w:t>3</w:t>
      </w:r>
      <w:r>
        <w:rPr>
          <w:rFonts w:hint="eastAsia" w:ascii="宋体" w:hAnsi="宋体" w:cs="宋体"/>
          <w:sz w:val="24"/>
          <w:szCs w:val="24"/>
        </w:rPr>
        <w:t>．本协议作为附件与主合同同步审批，主合同签订后即生效。</w:t>
      </w:r>
    </w:p>
    <w:p w14:paraId="6838A700">
      <w:pPr>
        <w:widowControl/>
        <w:jc w:val="left"/>
        <w:rPr>
          <w:rFonts w:ascii="宋体" w:hAnsi="Calibri"/>
          <w:sz w:val="24"/>
          <w:szCs w:val="24"/>
        </w:rPr>
      </w:pPr>
    </w:p>
    <w:p w14:paraId="623CD603">
      <w:pPr>
        <w:widowControl/>
        <w:ind w:firstLine="480" w:firstLineChars="200"/>
        <w:jc w:val="left"/>
        <w:rPr>
          <w:rFonts w:ascii="宋体"/>
          <w:sz w:val="24"/>
          <w:szCs w:val="24"/>
        </w:rPr>
      </w:pPr>
      <w:r>
        <w:rPr>
          <w:rFonts w:hint="eastAsia" w:ascii="宋体"/>
          <w:sz w:val="24"/>
          <w:szCs w:val="24"/>
        </w:rPr>
        <w:t>甲方（公章或合同专用章）：   乙方（公章或合同专用章）：</w:t>
      </w:r>
    </w:p>
    <w:p w14:paraId="0C3CB179">
      <w:pPr>
        <w:widowControl/>
        <w:jc w:val="left"/>
        <w:rPr>
          <w:rFonts w:ascii="宋体"/>
          <w:sz w:val="24"/>
          <w:szCs w:val="24"/>
        </w:rPr>
      </w:pPr>
    </w:p>
    <w:p w14:paraId="578C1B3C">
      <w:pPr>
        <w:spacing w:after="120"/>
        <w:rPr>
          <w:kern w:val="0"/>
          <w:sz w:val="24"/>
          <w:szCs w:val="24"/>
        </w:rPr>
      </w:pPr>
    </w:p>
    <w:p w14:paraId="6A2BCFE7">
      <w:pPr>
        <w:widowControl/>
        <w:ind w:firstLine="480" w:firstLineChars="200"/>
        <w:jc w:val="left"/>
        <w:rPr>
          <w:rFonts w:ascii="宋体"/>
          <w:sz w:val="24"/>
          <w:szCs w:val="24"/>
        </w:rPr>
      </w:pPr>
      <w:r>
        <w:rPr>
          <w:rFonts w:hint="eastAsia" w:ascii="宋体"/>
          <w:sz w:val="24"/>
          <w:szCs w:val="24"/>
        </w:rPr>
        <w:t>法定代表人或授权代表：      法定代表人或授权代表：</w:t>
      </w:r>
    </w:p>
    <w:p w14:paraId="24CB6E80">
      <w:pPr>
        <w:widowControl/>
        <w:jc w:val="left"/>
        <w:rPr>
          <w:rFonts w:ascii="宋体"/>
          <w:sz w:val="24"/>
          <w:szCs w:val="24"/>
        </w:rPr>
      </w:pPr>
    </w:p>
    <w:p w14:paraId="51A01C0C">
      <w:pPr>
        <w:spacing w:after="120"/>
        <w:rPr>
          <w:kern w:val="0"/>
          <w:sz w:val="24"/>
          <w:szCs w:val="24"/>
        </w:rPr>
      </w:pPr>
    </w:p>
    <w:p w14:paraId="5EB18CF9">
      <w:pPr>
        <w:spacing w:after="120"/>
        <w:ind w:firstLine="480" w:firstLineChars="200"/>
        <w:rPr>
          <w:rFonts w:ascii="宋体"/>
          <w:kern w:val="0"/>
          <w:sz w:val="24"/>
          <w:szCs w:val="24"/>
        </w:rPr>
      </w:pPr>
      <w:r>
        <w:rPr>
          <w:rFonts w:hint="eastAsia" w:ascii="宋体"/>
          <w:kern w:val="0"/>
          <w:sz w:val="24"/>
          <w:szCs w:val="24"/>
        </w:rPr>
        <w:t>签署时间：                  签署时间：</w:t>
      </w:r>
    </w:p>
    <w:p w14:paraId="446F7E46">
      <w:pPr>
        <w:spacing w:after="120"/>
        <w:rPr>
          <w:kern w:val="0"/>
          <w:sz w:val="20"/>
        </w:rPr>
      </w:pPr>
      <w:r>
        <w:rPr>
          <w:kern w:val="0"/>
          <w:sz w:val="20"/>
        </w:rPr>
        <w:br w:type="page"/>
      </w:r>
    </w:p>
    <w:p w14:paraId="1ECE75E9">
      <w:pPr>
        <w:spacing w:line="520" w:lineRule="exact"/>
        <w:rPr>
          <w:rFonts w:ascii="Calibri" w:hAnsi="Calibri"/>
          <w:szCs w:val="22"/>
        </w:rPr>
      </w:pPr>
      <w:r>
        <w:rPr>
          <w:rFonts w:hint="eastAsia" w:ascii="宋体"/>
          <w:sz w:val="24"/>
          <w:szCs w:val="21"/>
        </w:rPr>
        <w:t>附件</w:t>
      </w:r>
      <w:r>
        <w:rPr>
          <w:rFonts w:hint="eastAsia" w:ascii="宋体"/>
          <w:sz w:val="24"/>
          <w:szCs w:val="21"/>
          <w:lang w:val="en-US" w:eastAsia="zh-CN"/>
        </w:rPr>
        <w:t>6</w:t>
      </w:r>
      <w:r>
        <w:rPr>
          <w:rFonts w:hint="eastAsia" w:ascii="宋体"/>
          <w:sz w:val="24"/>
          <w:szCs w:val="21"/>
        </w:rPr>
        <w:t>.</w:t>
      </w:r>
    </w:p>
    <w:p w14:paraId="2149A718">
      <w:pPr>
        <w:jc w:val="center"/>
        <w:rPr>
          <w:b/>
          <w:sz w:val="28"/>
          <w:szCs w:val="28"/>
        </w:rPr>
      </w:pPr>
    </w:p>
    <w:p w14:paraId="75565EDC">
      <w:pPr>
        <w:autoSpaceDE/>
        <w:autoSpaceDN/>
        <w:adjustRightInd/>
        <w:snapToGrid w:val="0"/>
        <w:spacing w:line="500" w:lineRule="exact"/>
        <w:ind w:firstLine="0"/>
        <w:jc w:val="center"/>
        <w:rPr>
          <w:rFonts w:hint="eastAsia" w:ascii="方正小标宋_GBK" w:hAnsi="方正小标宋_GBK" w:eastAsia="方正小标宋_GBK" w:cs="方正小标宋_GBK"/>
          <w:bCs w:val="0"/>
          <w:kern w:val="2"/>
          <w:sz w:val="44"/>
          <w:szCs w:val="44"/>
        </w:rPr>
      </w:pPr>
      <w:r>
        <w:rPr>
          <w:rFonts w:hint="eastAsia" w:ascii="方正小标宋_GBK" w:hAnsi="方正小标宋_GBK" w:eastAsia="方正小标宋_GBK" w:cs="方正小标宋_GBK"/>
          <w:bCs w:val="0"/>
          <w:kern w:val="2"/>
          <w:sz w:val="44"/>
          <w:szCs w:val="44"/>
        </w:rPr>
        <w:t>保密协议</w:t>
      </w:r>
    </w:p>
    <w:p w14:paraId="11551AF4">
      <w:pPr>
        <w:tabs>
          <w:tab w:val="left" w:pos="950"/>
        </w:tabs>
        <w:adjustRightInd w:val="0"/>
        <w:snapToGrid w:val="0"/>
        <w:spacing w:line="570" w:lineRule="exact"/>
        <w:ind w:firstLine="480" w:firstLineChars="200"/>
        <w:textAlignment w:val="baseline"/>
        <w:rPr>
          <w:rFonts w:hint="eastAsia" w:ascii="宋体" w:hAnsi="宋体" w:eastAsia="宋体" w:cs="宋体"/>
          <w:sz w:val="24"/>
          <w:szCs w:val="24"/>
        </w:rPr>
      </w:pPr>
    </w:p>
    <w:p w14:paraId="2C45AB93">
      <w:pPr>
        <w:tabs>
          <w:tab w:val="left" w:pos="950"/>
        </w:tabs>
        <w:adjustRightInd w:val="0"/>
        <w:snapToGrid w:val="0"/>
        <w:spacing w:line="570" w:lineRule="exact"/>
        <w:ind w:firstLine="480" w:firstLineChars="200"/>
        <w:textAlignment w:val="baseline"/>
        <w:rPr>
          <w:rFonts w:hint="eastAsia" w:ascii="宋体" w:hAnsi="宋体" w:eastAsia="宋体" w:cs="宋体"/>
          <w:sz w:val="24"/>
          <w:szCs w:val="24"/>
        </w:rPr>
      </w:pPr>
      <w:r>
        <w:rPr>
          <w:rFonts w:hint="eastAsia" w:ascii="宋体" w:hAnsi="宋体" w:eastAsia="宋体" w:cs="宋体"/>
          <w:sz w:val="24"/>
          <w:szCs w:val="24"/>
        </w:rPr>
        <w:t>甲方：</w:t>
      </w:r>
      <w:r>
        <w:rPr>
          <w:rFonts w:hint="eastAsia" w:ascii="宋体" w:hAnsi="宋体" w:eastAsia="宋体" w:cs="宋体"/>
          <w:sz w:val="24"/>
          <w:szCs w:val="24"/>
          <w:u w:val="single"/>
        </w:rPr>
        <w:t>重庆长电渝电力工程有限公司</w:t>
      </w:r>
    </w:p>
    <w:p w14:paraId="31AEA925">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乙方：</w:t>
      </w:r>
      <w:r>
        <w:rPr>
          <w:rFonts w:hint="eastAsia" w:ascii="宋体" w:hAnsi="宋体" w:eastAsia="宋体" w:cs="宋体"/>
          <w:sz w:val="24"/>
          <w:szCs w:val="24"/>
          <w:u w:val="single"/>
        </w:rPr>
        <w:t xml:space="preserve">                          </w:t>
      </w:r>
    </w:p>
    <w:p w14:paraId="25C61E59">
      <w:pPr>
        <w:tabs>
          <w:tab w:val="left" w:pos="950"/>
        </w:tabs>
        <w:adjustRightInd w:val="0"/>
        <w:snapToGrid w:val="0"/>
        <w:spacing w:line="570" w:lineRule="exact"/>
        <w:ind w:firstLine="480" w:firstLineChars="200"/>
        <w:textAlignment w:val="baseline"/>
        <w:rPr>
          <w:rFonts w:hint="eastAsia" w:ascii="宋体" w:hAnsi="宋体" w:eastAsia="宋体" w:cs="宋体"/>
          <w:sz w:val="24"/>
          <w:szCs w:val="24"/>
        </w:rPr>
      </w:pPr>
    </w:p>
    <w:p w14:paraId="4E300FEA">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因乙方为甲方提供服务，已经（或将要）知悉甲方的保密信息。为了明确乙方的保密义务，有效保护甲方的保密信息，防止该保密信息被公开披露或以任何形式泄露，根据《中华人民共和国民法典》《中华人民共和国反不正当竞争法》等法律法规，甲乙双方本着平等、自愿、公平和诚实信用的原则签订本保密协议，构成主合同的组成部分。</w:t>
      </w:r>
    </w:p>
    <w:p w14:paraId="22B75829">
      <w:pPr>
        <w:adjustRightInd w:val="0"/>
        <w:snapToGrid w:val="0"/>
        <w:spacing w:line="57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第一条 保密信息的定义</w:t>
      </w:r>
    </w:p>
    <w:p w14:paraId="1643D8DD">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1．本协议所指“保密信息”，是指甲方或其关联公司所持有的，甲方以口头、书面、数码或其他形式向乙方提供或透露的</w:t>
      </w:r>
      <w:r>
        <w:rPr>
          <w:rFonts w:hint="eastAsia" w:ascii="宋体" w:hAnsi="宋体" w:eastAsia="宋体" w:cs="宋体"/>
          <w:sz w:val="24"/>
          <w:szCs w:val="24"/>
          <w:lang w:eastAsia="zh-Hans"/>
        </w:rPr>
        <w:t>图像资料、年度大事件、</w:t>
      </w:r>
      <w:r>
        <w:rPr>
          <w:rFonts w:hint="eastAsia" w:ascii="宋体" w:hAnsi="宋体" w:eastAsia="宋体" w:cs="宋体"/>
          <w:sz w:val="24"/>
          <w:szCs w:val="24"/>
        </w:rPr>
        <w:t>商业机密、贸易机密、操作信息、技术信息、商务或财务相关的信息以及其他不被公开知道的信息，包括但不限于：</w:t>
      </w:r>
    </w:p>
    <w:p w14:paraId="545EFEBB">
      <w:pPr>
        <w:adjustRightInd w:val="0"/>
        <w:snapToGrid w:val="0"/>
        <w:spacing w:line="570" w:lineRule="exact"/>
        <w:ind w:firstLine="456" w:firstLineChars="200"/>
        <w:rPr>
          <w:rFonts w:hint="eastAsia" w:ascii="宋体" w:hAnsi="宋体" w:eastAsia="宋体" w:cs="宋体"/>
          <w:sz w:val="24"/>
          <w:szCs w:val="24"/>
        </w:rPr>
      </w:pPr>
      <w:r>
        <w:rPr>
          <w:rFonts w:hint="eastAsia" w:ascii="宋体" w:hAnsi="宋体" w:eastAsia="宋体" w:cs="宋体"/>
          <w:spacing w:val="-6"/>
          <w:sz w:val="24"/>
          <w:szCs w:val="24"/>
        </w:rPr>
        <w:t>（1）发展规划策略、市场营销计划、商务信息、商业机密</w:t>
      </w:r>
      <w:r>
        <w:rPr>
          <w:rFonts w:hint="eastAsia" w:ascii="宋体" w:hAnsi="宋体" w:eastAsia="宋体" w:cs="宋体"/>
          <w:sz w:val="24"/>
          <w:szCs w:val="24"/>
        </w:rPr>
        <w:t>等。</w:t>
      </w:r>
    </w:p>
    <w:p w14:paraId="024BDF74">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（2）客户名称及清单、客户的详细资料、销售目标、销售统计表、销售办法、市场份额统计表、价格策略、市场研究报告、广告、其他促销资料等。</w:t>
      </w:r>
    </w:p>
    <w:p w14:paraId="12CBC842">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（3）财务信息、开户银行资料、组织架构、股东资料、投资背景等。</w:t>
      </w:r>
    </w:p>
    <w:p w14:paraId="4B2D14C3">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公司知识产权（不论是公司独自拥有的或是和其他方共同拥有的，亦不论是现有的或将来开拓发展的），包括但不限于软件及相关程序、资料的著作权，及非专利技术、商业秘密，安装及维护方面的信息等。</w:t>
      </w:r>
    </w:p>
    <w:p w14:paraId="4B6DE89C">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（5）将来的资金项目、营业发展计划、商业关系和谈判等。</w:t>
      </w:r>
    </w:p>
    <w:p w14:paraId="00756E65">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（6）乙方在本合作业务过程中知悉的甲方尚未公开披露的其他信息。</w:t>
      </w:r>
    </w:p>
    <w:p w14:paraId="34A3DDDA">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2．甲方依照法律规定（如在缔约过程中知悉其他相对人的保密信息）和在有关协议的约定（如技术合同）中对外承担保密义务的事项，也属本保密协议所称保密信息的范畴。</w:t>
      </w:r>
    </w:p>
    <w:p w14:paraId="19443805">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3．本协议之签订可认为甲方已对公司的保密信息采取了合理的保密措施。</w:t>
      </w:r>
    </w:p>
    <w:p w14:paraId="7D301279">
      <w:pPr>
        <w:adjustRightInd w:val="0"/>
        <w:snapToGrid w:val="0"/>
        <w:spacing w:line="57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第二条 保密义务人</w:t>
      </w:r>
    </w:p>
    <w:p w14:paraId="04BE609E">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保密义务人是指为甲方提供相关服务，或因身份、职务、职</w:t>
      </w:r>
      <w:r>
        <w:rPr>
          <w:rFonts w:hint="eastAsia" w:ascii="宋体" w:hAnsi="宋体" w:eastAsia="宋体" w:cs="宋体"/>
          <w:spacing w:val="-10"/>
          <w:sz w:val="24"/>
          <w:szCs w:val="24"/>
        </w:rPr>
        <w:t>业或专业技术关系等而知悉甲方保密信息的乙方、乙方机构或人</w:t>
      </w:r>
      <w:r>
        <w:rPr>
          <w:rFonts w:hint="eastAsia" w:ascii="宋体" w:hAnsi="宋体" w:eastAsia="宋体" w:cs="宋体"/>
          <w:sz w:val="24"/>
          <w:szCs w:val="24"/>
        </w:rPr>
        <w:t>员。</w:t>
      </w:r>
    </w:p>
    <w:p w14:paraId="089F2405">
      <w:pPr>
        <w:adjustRightInd w:val="0"/>
        <w:snapToGrid w:val="0"/>
        <w:spacing w:line="57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第三条 保密义务人的保密义务</w:t>
      </w:r>
    </w:p>
    <w:p w14:paraId="5EEF5DB9">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保密义务人应采取完善措施对甲方保密信息加以保护，并严格保守，保证不被披露或使用，包括意外或过失，即使这些信息可能是全部由保密义务人本人因工作而构思或取得的。乙方应确保知悉甲方保密信息的乙方人员（包括该人员在退出项目或离职之后）遵守本协议约定的保密义务。</w:t>
      </w:r>
    </w:p>
    <w:p w14:paraId="25F29F6E">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在服务关系存续期间，保密义务人未经授权，不得擅自披露、使用保密信息、制造再现保密信息的器材、取走与保密信息有关的物件；不得刺探与合同约定的乙方工作无关的保密信息；不得直接或间接地向乙方内部、外部的无关人员泄露；不得向不承担保密义务的任何第三人披露甲方的保密信息；不得允许（出借、赠与、出租、转让等处分甲方保密信息的行为皆属于“允许”）或协助不承担保密义务的任何第三人使用甲方的保密信息；不得复制或公开包含甲方保密信息的文件或文件副本；对因工作所保管、接触的有关甲方保密信息的文件应妥善对待，未经许可不得超出工作范围使用。</w:t>
      </w:r>
    </w:p>
    <w:p w14:paraId="05B1298C">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3．如果发现甲方保密信息被泄露或者自己过失泄露保密信息，应当采取有效措施防止泄密进一步扩大，并及时向甲方报告。</w:t>
      </w:r>
    </w:p>
    <w:p w14:paraId="7BC24676">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服务关系结束后，保密义务人应将与工作有关的技术资料、试验设备、试验材料、客户名单等以及所有乙方保留或控制的该文件及资料的复印件、摘要等交还甲方；同时，乙方应销毁与已交回保密信息有关的任何文件和资料，不得保留复印件或以任何方式留存信息。</w:t>
      </w:r>
    </w:p>
    <w:p w14:paraId="362FDAFC">
      <w:pPr>
        <w:adjustRightInd w:val="0"/>
        <w:snapToGrid w:val="0"/>
        <w:spacing w:line="570" w:lineRule="exact"/>
        <w:ind w:firstLine="440" w:firstLineChars="200"/>
        <w:rPr>
          <w:rFonts w:hint="eastAsia" w:ascii="宋体" w:hAnsi="宋体" w:eastAsia="宋体" w:cs="宋体"/>
          <w:sz w:val="24"/>
          <w:szCs w:val="24"/>
        </w:rPr>
      </w:pPr>
      <w:r>
        <w:rPr>
          <w:rFonts w:hint="eastAsia" w:ascii="宋体" w:hAnsi="宋体" w:eastAsia="宋体" w:cs="宋体"/>
          <w:spacing w:val="-10"/>
          <w:sz w:val="24"/>
          <w:szCs w:val="24"/>
        </w:rPr>
        <w:t>乙方如违反本条规定的，应承担本协议第五条约定的违约责</w:t>
      </w:r>
      <w:r>
        <w:rPr>
          <w:rFonts w:hint="eastAsia" w:ascii="宋体" w:hAnsi="宋体" w:eastAsia="宋体" w:cs="宋体"/>
          <w:sz w:val="24"/>
          <w:szCs w:val="24"/>
        </w:rPr>
        <w:t>任。</w:t>
      </w:r>
    </w:p>
    <w:p w14:paraId="68BC7F01">
      <w:pPr>
        <w:adjustRightInd w:val="0"/>
        <w:snapToGrid w:val="0"/>
        <w:spacing w:line="57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第四条 保密义务的终止</w:t>
      </w:r>
    </w:p>
    <w:p w14:paraId="0C8B2D2C">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保密义务人应承担保密义务直至该保密信息已通过合法途径进入公共领域，成为公开信息；乙方是否完成合同义务、甲乙双方签订的合同是否履行完毕，均不影响其保密义务的承担。</w:t>
      </w:r>
    </w:p>
    <w:p w14:paraId="7562B879">
      <w:pPr>
        <w:adjustRightInd w:val="0"/>
        <w:snapToGrid w:val="0"/>
        <w:spacing w:line="57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第五条 违约责任</w:t>
      </w:r>
    </w:p>
    <w:p w14:paraId="3D897093">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乙方违反本协议约定的保密义务的，应向甲方支付主合同总价【10%-20%】违约金，并赔偿甲方损失。甲方损失包括实际损失，以及为处理该事件所支出的费用（包括但不限于律师费、公证费、取证费及甲方因索赔产生的一切费用）。</w:t>
      </w:r>
    </w:p>
    <w:p w14:paraId="2D561083">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w:t>
      </w:r>
      <w:r>
        <w:rPr>
          <w:rFonts w:hint="eastAsia" w:ascii="宋体" w:hAnsi="宋体" w:eastAsia="宋体" w:cs="宋体"/>
          <w:kern w:val="0"/>
          <w:sz w:val="24"/>
          <w:szCs w:val="24"/>
        </w:rPr>
        <w:t>主合同期内，若乙方违反本协议，甲方有权单方解除与乙方签署的主合同。</w:t>
      </w:r>
    </w:p>
    <w:p w14:paraId="49BBB157">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3．因乙方恶意泄露保密信息给公司造成严重后果的，甲方将通过法律手段追究其侵权责任，直至追究其刑事责任。</w:t>
      </w:r>
    </w:p>
    <w:p w14:paraId="59011957">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4．乙方对乙方任何工作人员、代理人和雇员违反本协议的作为或不作为负责。上述人员违反本协议约定，甲方有权直接要求乙方承担违约责任。</w:t>
      </w:r>
    </w:p>
    <w:p w14:paraId="6A9C1DD9">
      <w:pPr>
        <w:adjustRightInd w:val="0"/>
        <w:snapToGrid w:val="0"/>
        <w:spacing w:line="57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第六条 争议解决方法</w:t>
      </w:r>
    </w:p>
    <w:p w14:paraId="6D1CD627">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因执行本协议而发生纠纷的，按主合同约定的争议解决方法执行。</w:t>
      </w:r>
    </w:p>
    <w:p w14:paraId="3D5211F0">
      <w:pPr>
        <w:adjustRightInd w:val="0"/>
        <w:snapToGrid w:val="0"/>
        <w:spacing w:line="57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第七条 双方确认</w:t>
      </w:r>
    </w:p>
    <w:p w14:paraId="5DB1331D">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1．在签署本协议前，双方已经详细审阅了协议的内容，并完全了解协议各条款的法律含义。</w:t>
      </w:r>
    </w:p>
    <w:p w14:paraId="06AB2166">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2．保密义务人只能为实现主合同目的使用甲方保密信息，不作任何他用。</w:t>
      </w:r>
    </w:p>
    <w:p w14:paraId="612A1478">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3．主合同价款已包含保密义务人的保密费，此处不再重复支付。</w:t>
      </w:r>
    </w:p>
    <w:p w14:paraId="7CFCBD38">
      <w:pPr>
        <w:adjustRightInd w:val="0"/>
        <w:snapToGrid w:val="0"/>
        <w:spacing w:line="570" w:lineRule="exact"/>
        <w:ind w:firstLine="482" w:firstLineChars="200"/>
        <w:rPr>
          <w:rFonts w:hint="eastAsia" w:ascii="宋体" w:hAnsi="宋体" w:eastAsia="宋体" w:cs="宋体"/>
          <w:b/>
          <w:sz w:val="24"/>
          <w:szCs w:val="24"/>
        </w:rPr>
      </w:pPr>
      <w:r>
        <w:rPr>
          <w:rFonts w:hint="eastAsia" w:ascii="宋体" w:hAnsi="宋体" w:eastAsia="宋体" w:cs="宋体"/>
          <w:b/>
          <w:sz w:val="24"/>
          <w:szCs w:val="24"/>
        </w:rPr>
        <w:t>第八条 协议的效力和变更</w:t>
      </w:r>
    </w:p>
    <w:p w14:paraId="0F06E936">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1．本协议作为附件与主合同同步审批，经双方签字盖章后生效。</w:t>
      </w:r>
    </w:p>
    <w:p w14:paraId="123C47B3">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2．除非甲方书面通知乙方解除保密义务，或出现法律规定、本协议约定的情形，乙方的保密义务永久持续有效，不因主合同效力终止而终止；此前签署的其他有关保密协议不因本协议生效而发生任何效力变化。</w:t>
      </w:r>
    </w:p>
    <w:p w14:paraId="572CCACA">
      <w:pPr>
        <w:adjustRightInd w:val="0"/>
        <w:snapToGrid w:val="0"/>
        <w:spacing w:line="570" w:lineRule="exact"/>
        <w:ind w:firstLine="480" w:firstLineChars="200"/>
        <w:rPr>
          <w:rFonts w:hint="eastAsia" w:ascii="宋体" w:hAnsi="宋体" w:eastAsia="宋体" w:cs="宋体"/>
          <w:sz w:val="24"/>
          <w:szCs w:val="24"/>
        </w:rPr>
      </w:pPr>
      <w:r>
        <w:rPr>
          <w:rFonts w:hint="eastAsia" w:ascii="宋体" w:hAnsi="宋体" w:eastAsia="宋体" w:cs="宋体"/>
          <w:sz w:val="24"/>
          <w:szCs w:val="24"/>
        </w:rPr>
        <w:t>3．本协议的任何修改必须经过双方的书面同意，并签署相关补充协议，与本协议具有同等法律效力。</w:t>
      </w:r>
    </w:p>
    <w:p w14:paraId="53162C84">
      <w:pPr>
        <w:autoSpaceDE w:val="0"/>
        <w:autoSpaceDN w:val="0"/>
        <w:adjustRightInd w:val="0"/>
        <w:snapToGrid w:val="0"/>
        <w:spacing w:line="570" w:lineRule="exact"/>
        <w:rPr>
          <w:rFonts w:hint="eastAsia" w:ascii="宋体" w:hAnsi="宋体" w:eastAsia="宋体" w:cs="宋体"/>
          <w:sz w:val="24"/>
          <w:szCs w:val="24"/>
        </w:rPr>
      </w:pPr>
    </w:p>
    <w:p w14:paraId="249B355D">
      <w:pPr>
        <w:adjustRightInd w:val="0"/>
        <w:snapToGrid w:val="0"/>
        <w:spacing w:line="570" w:lineRule="exact"/>
        <w:rPr>
          <w:rFonts w:hint="eastAsia" w:ascii="宋体" w:hAnsi="宋体" w:eastAsia="宋体" w:cs="宋体"/>
          <w:sz w:val="24"/>
          <w:szCs w:val="24"/>
        </w:rPr>
      </w:pPr>
    </w:p>
    <w:p w14:paraId="09DCC4B1">
      <w:pPr>
        <w:adjustRightInd w:val="0"/>
        <w:snapToGrid w:val="0"/>
        <w:spacing w:line="570" w:lineRule="exact"/>
        <w:textAlignment w:val="baseline"/>
        <w:rPr>
          <w:rFonts w:hint="eastAsia" w:ascii="宋体" w:hAnsi="宋体" w:eastAsia="宋体" w:cs="宋体"/>
          <w:sz w:val="24"/>
          <w:szCs w:val="24"/>
        </w:rPr>
      </w:pPr>
      <w:r>
        <w:rPr>
          <w:rFonts w:hint="eastAsia" w:ascii="宋体" w:hAnsi="宋体" w:eastAsia="宋体" w:cs="宋体"/>
          <w:sz w:val="24"/>
          <w:szCs w:val="24"/>
        </w:rPr>
        <w:t>甲方（公章或合同专用章）：   乙方（公章或合同专用章）：</w:t>
      </w:r>
    </w:p>
    <w:p w14:paraId="69D2D696">
      <w:pPr>
        <w:adjustRightInd w:val="0"/>
        <w:snapToGrid w:val="0"/>
        <w:spacing w:line="570" w:lineRule="exact"/>
        <w:textAlignment w:val="baseline"/>
        <w:rPr>
          <w:rFonts w:hint="eastAsia" w:ascii="宋体" w:hAnsi="宋体" w:eastAsia="宋体" w:cs="宋体"/>
          <w:sz w:val="24"/>
          <w:szCs w:val="24"/>
        </w:rPr>
      </w:pPr>
    </w:p>
    <w:p w14:paraId="0191D0CE">
      <w:pPr>
        <w:adjustRightInd w:val="0"/>
        <w:snapToGrid w:val="0"/>
        <w:spacing w:line="570" w:lineRule="exact"/>
        <w:textAlignment w:val="baseline"/>
        <w:rPr>
          <w:rFonts w:hint="eastAsia" w:ascii="宋体" w:hAnsi="宋体" w:eastAsia="宋体" w:cs="宋体"/>
          <w:sz w:val="24"/>
          <w:szCs w:val="24"/>
        </w:rPr>
      </w:pPr>
      <w:r>
        <w:rPr>
          <w:rFonts w:hint="eastAsia" w:ascii="宋体" w:hAnsi="宋体" w:eastAsia="宋体" w:cs="宋体"/>
          <w:sz w:val="24"/>
          <w:szCs w:val="24"/>
        </w:rPr>
        <w:t>法定代表人或授权代表：      法定代表人或授权代表：</w:t>
      </w:r>
    </w:p>
    <w:p w14:paraId="0E00A4AC">
      <w:pPr>
        <w:adjustRightInd w:val="0"/>
        <w:snapToGrid w:val="0"/>
        <w:spacing w:line="570" w:lineRule="exact"/>
        <w:textAlignment w:val="baseline"/>
        <w:rPr>
          <w:rFonts w:hint="eastAsia" w:ascii="宋体" w:hAnsi="宋体" w:eastAsia="宋体" w:cs="宋体"/>
          <w:sz w:val="24"/>
          <w:szCs w:val="24"/>
        </w:rPr>
      </w:pPr>
    </w:p>
    <w:p w14:paraId="5E47139B">
      <w:pPr>
        <w:spacing w:after="120"/>
        <w:rPr>
          <w:rFonts w:hint="eastAsia" w:ascii="宋体" w:hAnsi="宋体" w:eastAsia="宋体" w:cs="宋体"/>
          <w:kern w:val="0"/>
          <w:sz w:val="24"/>
          <w:szCs w:val="24"/>
        </w:rPr>
      </w:pPr>
      <w:r>
        <w:rPr>
          <w:rFonts w:hint="eastAsia" w:ascii="宋体" w:hAnsi="宋体" w:eastAsia="宋体" w:cs="宋体"/>
          <w:sz w:val="24"/>
          <w:szCs w:val="24"/>
        </w:rPr>
        <w:t>签署时间：                  签署时间：</w:t>
      </w:r>
    </w:p>
    <w:p w14:paraId="1EF314D7">
      <w:pPr>
        <w:spacing w:after="120"/>
        <w:rPr>
          <w:kern w:val="0"/>
          <w:sz w:val="20"/>
        </w:rPr>
      </w:pPr>
    </w:p>
    <w:p w14:paraId="5B84000B">
      <w:pPr>
        <w:widowControl/>
        <w:jc w:val="left"/>
        <w:rPr>
          <w:kern w:val="0"/>
          <w:sz w:val="20"/>
        </w:rPr>
      </w:pPr>
      <w:r>
        <w:rPr>
          <w:rFonts w:ascii="Calibri" w:hAnsi="Calibri"/>
          <w:szCs w:val="22"/>
        </w:rPr>
        <w:br w:type="page"/>
      </w:r>
    </w:p>
    <w:p w14:paraId="00057EDE">
      <w:pPr>
        <w:tabs>
          <w:tab w:val="left" w:pos="240"/>
        </w:tabs>
        <w:spacing w:line="400" w:lineRule="exact"/>
        <w:outlineLvl w:val="1"/>
        <w:rPr>
          <w:rFonts w:ascii="宋体" w:hAnsi="宋体"/>
          <w:sz w:val="24"/>
          <w:szCs w:val="22"/>
        </w:rPr>
      </w:pPr>
      <w:bookmarkStart w:id="19" w:name="_Toc8580"/>
      <w:r>
        <w:rPr>
          <w:rFonts w:ascii="宋体" w:hAnsi="宋体"/>
          <w:sz w:val="24"/>
          <w:szCs w:val="22"/>
        </w:rPr>
        <w:t>附件</w:t>
      </w:r>
      <w:r>
        <w:rPr>
          <w:rFonts w:hint="eastAsia" w:ascii="宋体" w:hAnsi="宋体"/>
          <w:sz w:val="24"/>
          <w:szCs w:val="22"/>
          <w:lang w:val="en-US" w:eastAsia="zh-CN"/>
        </w:rPr>
        <w:t>7</w:t>
      </w:r>
      <w:r>
        <w:rPr>
          <w:rFonts w:hint="eastAsia" w:ascii="宋体" w:hAnsi="宋体"/>
          <w:sz w:val="24"/>
          <w:szCs w:val="22"/>
        </w:rPr>
        <w:t xml:space="preserve"> </w:t>
      </w:r>
      <w:r>
        <w:rPr>
          <w:rFonts w:ascii="宋体" w:hAnsi="宋体"/>
          <w:sz w:val="24"/>
          <w:szCs w:val="22"/>
        </w:rPr>
        <w:t>合规承诺函</w:t>
      </w:r>
      <w:bookmarkEnd w:id="19"/>
    </w:p>
    <w:p w14:paraId="6C3D9C56">
      <w:pPr>
        <w:snapToGrid w:val="0"/>
        <w:spacing w:line="50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合规承诺函</w:t>
      </w:r>
    </w:p>
    <w:p w14:paraId="008545AB">
      <w:pPr>
        <w:snapToGrid w:val="0"/>
        <w:spacing w:line="500" w:lineRule="exact"/>
        <w:rPr>
          <w:rFonts w:ascii="方正仿宋_GBK" w:hAnsi="方正仿宋_GBK" w:eastAsia="方正仿宋_GBK" w:cs="方正仿宋_GBK"/>
          <w:sz w:val="32"/>
          <w:szCs w:val="32"/>
        </w:rPr>
      </w:pPr>
    </w:p>
    <w:p w14:paraId="1BD59391">
      <w:pPr>
        <w:snapToGrid w:val="0"/>
        <w:spacing w:line="500" w:lineRule="exact"/>
        <w:rPr>
          <w:rFonts w:hint="eastAsia" w:ascii="宋体" w:hAnsi="宋体" w:eastAsia="宋体" w:cs="宋体"/>
          <w:sz w:val="24"/>
          <w:szCs w:val="24"/>
        </w:rPr>
      </w:pPr>
      <w:r>
        <w:rPr>
          <w:rFonts w:hint="eastAsia" w:ascii="宋体" w:hAnsi="宋体" w:eastAsia="宋体" w:cs="宋体"/>
          <w:sz w:val="24"/>
          <w:szCs w:val="24"/>
          <w:u w:val="single"/>
        </w:rPr>
        <w:t>（采购人）</w:t>
      </w:r>
      <w:r>
        <w:rPr>
          <w:rFonts w:hint="eastAsia" w:ascii="宋体" w:hAnsi="宋体" w:eastAsia="宋体" w:cs="宋体"/>
          <w:sz w:val="24"/>
          <w:szCs w:val="24"/>
        </w:rPr>
        <w:t>：</w:t>
      </w:r>
    </w:p>
    <w:p w14:paraId="702D4771">
      <w:pPr>
        <w:snapToGrid w:val="0"/>
        <w:spacing w:line="500" w:lineRule="exact"/>
        <w:ind w:firstLine="480"/>
        <w:rPr>
          <w:rFonts w:hint="eastAsia" w:ascii="宋体" w:hAnsi="宋体" w:eastAsia="宋体" w:cs="宋体"/>
          <w:sz w:val="24"/>
          <w:szCs w:val="24"/>
        </w:rPr>
      </w:pPr>
      <w:r>
        <w:rPr>
          <w:rFonts w:hint="eastAsia" w:ascii="宋体" w:hAnsi="宋体" w:eastAsia="宋体" w:cs="宋体"/>
          <w:sz w:val="24"/>
          <w:szCs w:val="24"/>
        </w:rPr>
        <w:t>为与贵司建立互惠互利的良好商业合作关系，全面响应贵司合规要求，承诺人</w:t>
      </w:r>
      <w:r>
        <w:rPr>
          <w:rFonts w:hint="eastAsia" w:ascii="宋体" w:hAnsi="宋体" w:eastAsia="宋体" w:cs="宋体"/>
          <w:sz w:val="24"/>
          <w:szCs w:val="24"/>
          <w:u w:val="single"/>
        </w:rPr>
        <w:t xml:space="preserve">             </w:t>
      </w:r>
      <w:r>
        <w:rPr>
          <w:rFonts w:hint="eastAsia" w:ascii="宋体" w:hAnsi="宋体" w:eastAsia="宋体" w:cs="宋体"/>
          <w:sz w:val="24"/>
          <w:szCs w:val="24"/>
        </w:rPr>
        <w:t>（商业合作伙伴名称）特作出以下承诺：</w:t>
      </w:r>
    </w:p>
    <w:p w14:paraId="3B550BF0">
      <w:pPr>
        <w:numPr>
          <w:ilvl w:val="0"/>
          <w:numId w:val="8"/>
        </w:num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承诺人在</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过程中，严格遵守中国、业务所在国，以及依据长臂管辖原则等可以适用的法律、法规、行业管理规范、业务监管要求、条例和惯例等，包括但不限于反欺诈、反贿赂、反垄断、反不正当竞争、外汇管制、反洗钱、知识产权保护、职业健康安全、劳工保护、环境保护、数据安全、个人信息保护和国家安全等方面的任何规定。承诺人未实施且不会实施任何可能使贵司承担法律责任的行为。</w:t>
      </w:r>
    </w:p>
    <w:p w14:paraId="42142C5E">
      <w:pPr>
        <w:numPr>
          <w:ilvl w:val="0"/>
          <w:numId w:val="8"/>
        </w:num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承诺人不向贵司及员工实施任何形式的贿赂行为，即以影响另一方与贵司业务相关的行为或决定为目的，直接或间接地提供、给予、接受或要求任何有价物或其他好处。</w:t>
      </w:r>
    </w:p>
    <w:p w14:paraId="706F04D0">
      <w:pPr>
        <w:numPr>
          <w:ilvl w:val="0"/>
          <w:numId w:val="8"/>
        </w:num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承诺人不以影响商业决策或获取不正当利益为目的，直接或间接向政府官员、其他商业主体等任何人士或相关方提供、支付、给予、要求或承诺提供、支付、给予任何形式的贿赂、回扣及特殊待遇。</w:t>
      </w:r>
    </w:p>
    <w:p w14:paraId="1866AEDE">
      <w:pPr>
        <w:numPr>
          <w:ilvl w:val="0"/>
          <w:numId w:val="8"/>
        </w:num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承诺人将全面协助和配合贵司的所有商业行为符合合规要求，并维持准确的财务记录，真实准确地在财务账簿中反映其与</w:t>
      </w:r>
      <w:r>
        <w:rPr>
          <w:rFonts w:hint="eastAsia" w:ascii="宋体" w:hAnsi="宋体" w:cs="宋体"/>
          <w:sz w:val="24"/>
          <w:szCs w:val="24"/>
          <w:u w:val="single"/>
          <w:lang w:val="en-US" w:eastAsia="zh-CN"/>
        </w:rPr>
        <w:t xml:space="preserve">                      </w:t>
      </w:r>
      <w:r>
        <w:rPr>
          <w:rFonts w:hint="eastAsia" w:ascii="宋体" w:hAnsi="宋体" w:eastAsia="宋体" w:cs="宋体"/>
          <w:sz w:val="24"/>
          <w:szCs w:val="24"/>
        </w:rPr>
        <w:t>有关的所有费用支出，并妥善保留相关财务凭证。</w:t>
      </w:r>
    </w:p>
    <w:p w14:paraId="4B67C4F6">
      <w:pPr>
        <w:numPr>
          <w:ilvl w:val="0"/>
          <w:numId w:val="8"/>
        </w:num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贵司及贵司聘请的第三方有权对承诺人遵守本承诺函的情况开展审计。承诺人同意配合贵司的合规审计，包括配合就相关事项进行解释说明、贵司或贵司聘请的第三方提供与商业事项相关的往来文件、交易记录、财务账簿及其他会计凭证等资料。若相关的财务记录不准确，或者出现拒绝提供、隐瞒或提供虚假信息，或者存在行贿受贿、虚假报销等违规行为的嫌疑时，贵司均有权单方面以书面通知形式终止该商业事项。</w:t>
      </w:r>
    </w:p>
    <w:p w14:paraId="05ABAA2A">
      <w:pPr>
        <w:numPr>
          <w:ilvl w:val="0"/>
          <w:numId w:val="8"/>
        </w:num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承诺人在开展与贵司相关的业务中，如果需要再次聘请次级代理商、分销商、分包商或其他商业伙伴，应尽最大努力对业务中再聘请的第三方进行合规管理。</w:t>
      </w:r>
    </w:p>
    <w:p w14:paraId="61D76118">
      <w:pPr>
        <w:numPr>
          <w:ilvl w:val="0"/>
          <w:numId w:val="8"/>
        </w:num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承诺人所提供的任何声明、信息和业务陈述都是准确真实的。若相关信息存在任何更新或变化，将及时书面通知贵司，并根据贵司要求提供更新后的相关材料。</w:t>
      </w:r>
    </w:p>
    <w:p w14:paraId="050B6C0A">
      <w:pPr>
        <w:numPr>
          <w:ilvl w:val="0"/>
          <w:numId w:val="8"/>
        </w:numPr>
        <w:snapToGrid w:val="0"/>
        <w:spacing w:line="500" w:lineRule="exact"/>
        <w:rPr>
          <w:rFonts w:hint="eastAsia" w:ascii="宋体" w:hAnsi="宋体" w:eastAsia="宋体" w:cs="宋体"/>
          <w:sz w:val="24"/>
          <w:szCs w:val="24"/>
        </w:rPr>
      </w:pPr>
      <w:r>
        <w:rPr>
          <w:rFonts w:hint="eastAsia" w:ascii="宋体" w:hAnsi="宋体" w:eastAsia="宋体" w:cs="宋体"/>
          <w:sz w:val="24"/>
          <w:szCs w:val="24"/>
        </w:rPr>
        <w:t>承诺人违反以上承诺，应承担违约责任，包括但不限于赔偿贵司因此产生的全部损失。</w:t>
      </w:r>
    </w:p>
    <w:p w14:paraId="74BE4793">
      <w:pPr>
        <w:snapToGrid w:val="0"/>
        <w:spacing w:line="500" w:lineRule="exact"/>
        <w:ind w:firstLine="480"/>
        <w:rPr>
          <w:rFonts w:hint="eastAsia" w:ascii="宋体" w:hAnsi="宋体" w:eastAsia="宋体" w:cs="宋体"/>
          <w:sz w:val="24"/>
          <w:szCs w:val="24"/>
        </w:rPr>
      </w:pPr>
      <w:r>
        <w:rPr>
          <w:rFonts w:hint="eastAsia" w:ascii="宋体" w:hAnsi="宋体" w:eastAsia="宋体" w:cs="宋体"/>
          <w:sz w:val="24"/>
          <w:szCs w:val="24"/>
        </w:rPr>
        <w:t>特此承诺。</w:t>
      </w:r>
    </w:p>
    <w:p w14:paraId="1AD4ED2E">
      <w:pPr>
        <w:snapToGrid w:val="0"/>
        <w:spacing w:line="500" w:lineRule="exact"/>
        <w:ind w:firstLine="480"/>
        <w:rPr>
          <w:rFonts w:hint="eastAsia" w:ascii="宋体" w:hAnsi="宋体" w:eastAsia="宋体" w:cs="宋体"/>
          <w:sz w:val="24"/>
          <w:szCs w:val="24"/>
        </w:rPr>
      </w:pPr>
    </w:p>
    <w:p w14:paraId="398FCC50">
      <w:pPr>
        <w:wordWrap w:val="0"/>
        <w:snapToGrid w:val="0"/>
        <w:spacing w:line="500" w:lineRule="exact"/>
        <w:jc w:val="right"/>
        <w:rPr>
          <w:rFonts w:hint="eastAsia" w:ascii="宋体" w:hAnsi="宋体" w:eastAsia="宋体" w:cs="宋体"/>
          <w:sz w:val="24"/>
          <w:szCs w:val="24"/>
        </w:rPr>
      </w:pPr>
      <w:r>
        <w:rPr>
          <w:rFonts w:hint="eastAsia" w:ascii="宋体" w:hAnsi="宋体" w:eastAsia="宋体" w:cs="宋体"/>
          <w:sz w:val="24"/>
          <w:szCs w:val="24"/>
        </w:rPr>
        <w:t>承诺人：</w:t>
      </w:r>
      <w:r>
        <w:rPr>
          <w:rFonts w:hint="eastAsia" w:ascii="宋体" w:hAnsi="宋体" w:eastAsia="宋体" w:cs="宋体"/>
          <w:sz w:val="24"/>
          <w:szCs w:val="24"/>
          <w:u w:val="single"/>
        </w:rPr>
        <w:t xml:space="preserve">                  </w:t>
      </w:r>
      <w:r>
        <w:rPr>
          <w:rFonts w:hint="eastAsia" w:ascii="宋体" w:hAnsi="宋体" w:eastAsia="宋体" w:cs="宋体"/>
          <w:sz w:val="24"/>
          <w:szCs w:val="24"/>
        </w:rPr>
        <w:t>（公章）</w:t>
      </w:r>
    </w:p>
    <w:p w14:paraId="6DD0101A">
      <w:pPr>
        <w:wordWrap w:val="0"/>
        <w:snapToGrid w:val="0"/>
        <w:spacing w:line="500" w:lineRule="exact"/>
        <w:ind w:firstLine="2640" w:firstLineChars="1100"/>
        <w:rPr>
          <w:rFonts w:hint="eastAsia" w:ascii="宋体" w:hAnsi="宋体" w:eastAsia="宋体" w:cs="宋体"/>
          <w:sz w:val="24"/>
          <w:szCs w:val="24"/>
        </w:rPr>
      </w:pPr>
      <w:r>
        <w:rPr>
          <w:rFonts w:hint="eastAsia" w:ascii="宋体" w:hAnsi="宋体" w:eastAsia="宋体" w:cs="宋体"/>
          <w:sz w:val="24"/>
          <w:szCs w:val="24"/>
        </w:rPr>
        <w:t xml:space="preserve">法定代表人或其委托代理人签字：         </w:t>
      </w:r>
    </w:p>
    <w:p w14:paraId="34DD1EF7">
      <w:pPr>
        <w:adjustRightInd w:val="0"/>
        <w:snapToGrid w:val="0"/>
        <w:spacing w:before="78" w:beforeLines="25" w:after="78" w:afterLines="25" w:line="360" w:lineRule="auto"/>
        <w:ind w:firstLine="3840" w:firstLineChars="1600"/>
        <w:rPr>
          <w:rFonts w:hint="eastAsia" w:ascii="宋体" w:hAnsi="宋体" w:eastAsia="宋体" w:cs="宋体"/>
          <w:sz w:val="24"/>
          <w:szCs w:val="24"/>
        </w:rPr>
      </w:pPr>
      <w:r>
        <w:rPr>
          <w:rFonts w:hint="eastAsia" w:ascii="宋体" w:hAnsi="宋体" w:eastAsia="宋体" w:cs="宋体"/>
          <w:kern w:val="2"/>
          <w:sz w:val="24"/>
          <w:szCs w:val="24"/>
        </w:rPr>
        <w:t xml:space="preserve">年   月   日   </w:t>
      </w:r>
      <w:bookmarkEnd w:id="14"/>
    </w:p>
    <w:p w14:paraId="18AB1600">
      <w:pPr>
        <w:jc w:val="center"/>
        <w:rPr>
          <w:rFonts w:ascii="Times New Roman" w:hAnsi="Times New Roman" w:cs="Times New Roman"/>
          <w:b/>
          <w:sz w:val="28"/>
          <w:szCs w:val="28"/>
        </w:rPr>
      </w:pPr>
    </w:p>
    <w:p w14:paraId="47BA5B8B">
      <w:pPr>
        <w:adjustRightInd w:val="0"/>
        <w:snapToGrid w:val="0"/>
        <w:spacing w:before="78" w:beforeLines="25" w:after="78" w:afterLines="25" w:line="360" w:lineRule="auto"/>
        <w:jc w:val="center"/>
        <w:outlineLvl w:val="0"/>
        <w:rPr>
          <w:rFonts w:ascii="Times New Roman" w:hAnsi="Times New Roman" w:cs="Times New Roman"/>
          <w:sz w:val="24"/>
        </w:rPr>
        <w:sectPr>
          <w:pgSz w:w="11906" w:h="16838"/>
          <w:pgMar w:top="1417" w:right="1417" w:bottom="1417" w:left="1587" w:header="794" w:footer="992" w:gutter="0"/>
          <w:pgBorders>
            <w:top w:val="none" w:sz="0" w:space="0"/>
            <w:left w:val="none" w:sz="0" w:space="0"/>
            <w:bottom w:val="none" w:sz="0" w:space="0"/>
            <w:right w:val="none" w:sz="0" w:space="0"/>
          </w:pgBorders>
          <w:cols w:space="0" w:num="1"/>
          <w:titlePg/>
          <w:rtlGutter w:val="0"/>
          <w:docGrid w:linePitch="436" w:charSpace="0"/>
        </w:sectPr>
      </w:pPr>
    </w:p>
    <w:bookmarkEnd w:id="15"/>
    <w:bookmarkEnd w:id="16"/>
    <w:p w14:paraId="275825BB">
      <w:pPr>
        <w:widowControl/>
        <w:numPr>
          <w:ilvl w:val="-1"/>
          <w:numId w:val="0"/>
        </w:numPr>
        <w:spacing w:line="240" w:lineRule="auto"/>
        <w:jc w:val="left"/>
        <w:textAlignment w:val="auto"/>
        <w:rPr>
          <w:rFonts w:hint="eastAsia" w:ascii="宋体" w:hAnsi="宋体" w:cs="宋体"/>
          <w:sz w:val="24"/>
          <w:szCs w:val="24"/>
        </w:rPr>
      </w:pPr>
    </w:p>
    <w:p w14:paraId="0267EBBA"/>
    <w:p w14:paraId="17278FC9">
      <w:pPr>
        <w:numPr>
          <w:ilvl w:val="-1"/>
          <w:numId w:val="0"/>
        </w:numPr>
        <w:adjustRightInd w:val="0"/>
        <w:snapToGrid w:val="0"/>
        <w:spacing w:before="78" w:beforeLines="25" w:after="78" w:afterLines="25" w:line="360" w:lineRule="auto"/>
        <w:jc w:val="center"/>
        <w:outlineLvl w:val="0"/>
        <w:rPr>
          <w:rFonts w:hint="eastAsia" w:ascii="Times New Roman" w:hAnsi="Times New Roman" w:cs="Times New Roman"/>
          <w:b/>
          <w:bCs/>
          <w:sz w:val="30"/>
          <w:szCs w:val="30"/>
        </w:rPr>
      </w:pPr>
      <w:bookmarkStart w:id="20" w:name="_Hlk108690469"/>
      <w:r>
        <w:rPr>
          <w:rFonts w:hint="eastAsia" w:ascii="Times New Roman" w:hAnsi="Times New Roman" w:cs="Times New Roman"/>
          <w:b/>
          <w:bCs/>
          <w:sz w:val="30"/>
          <w:szCs w:val="30"/>
          <w:lang w:val="en-US" w:eastAsia="zh-CN"/>
        </w:rPr>
        <w:t xml:space="preserve">第四章 </w:t>
      </w:r>
      <w:r>
        <w:rPr>
          <w:rFonts w:hint="eastAsia" w:ascii="Times New Roman" w:hAnsi="Times New Roman" w:eastAsia="宋体" w:cs="Times New Roman"/>
          <w:b/>
          <w:bCs/>
          <w:sz w:val="30"/>
          <w:szCs w:val="30"/>
          <w:lang w:eastAsia="zh-CN"/>
        </w:rPr>
        <w:t>网络安全防护设计方案</w:t>
      </w:r>
    </w:p>
    <w:bookmarkEnd w:id="20"/>
    <w:p w14:paraId="69FF75C2">
      <w:pPr>
        <w:keepLines/>
        <w:widowControl w:val="0"/>
        <w:numPr>
          <w:ilvl w:val="0"/>
          <w:numId w:val="9"/>
        </w:numPr>
        <w:spacing w:before="0" w:after="0" w:line="360" w:lineRule="auto"/>
        <w:ind w:left="431" w:hanging="431"/>
        <w:jc w:val="both"/>
        <w:outlineLvl w:val="0"/>
        <w:rPr>
          <w:rFonts w:asciiTheme="minorHAnsi" w:hAnsiTheme="minorHAnsi" w:eastAsiaTheme="minorEastAsia" w:cstheme="minorBidi"/>
          <w:b/>
          <w:bCs/>
          <w:kern w:val="44"/>
          <w:sz w:val="36"/>
          <w:szCs w:val="44"/>
          <w:lang w:val="en-US" w:eastAsia="zh-CN" w:bidi="ar-SA"/>
        </w:rPr>
      </w:pPr>
      <w:bookmarkStart w:id="21" w:name="_Toc7526"/>
      <w:bookmarkStart w:id="22" w:name="_Hlk100737062"/>
      <w:bookmarkStart w:id="23" w:name="_Toc2902"/>
      <w:bookmarkStart w:id="24" w:name="_Toc99486970"/>
      <w:bookmarkStart w:id="25" w:name="_Toc31564"/>
      <w:bookmarkStart w:id="26" w:name="_Toc21724"/>
      <w:r>
        <w:rPr>
          <w:rFonts w:hint="eastAsia" w:asciiTheme="minorHAnsi" w:hAnsiTheme="minorHAnsi" w:eastAsiaTheme="minorEastAsia" w:cstheme="minorBidi"/>
          <w:b/>
          <w:bCs/>
          <w:kern w:val="44"/>
          <w:sz w:val="36"/>
          <w:szCs w:val="44"/>
          <w:lang w:val="en-US" w:eastAsia="zh-CN" w:bidi="ar-SA"/>
        </w:rPr>
        <w:t>概述</w:t>
      </w:r>
      <w:bookmarkEnd w:id="21"/>
    </w:p>
    <w:p w14:paraId="38C2BB81">
      <w:pPr>
        <w:keepNext/>
        <w:keepLines/>
        <w:widowControl w:val="0"/>
        <w:numPr>
          <w:ilvl w:val="1"/>
          <w:numId w:val="9"/>
        </w:numPr>
        <w:tabs>
          <w:tab w:val="left" w:pos="142"/>
        </w:tabs>
        <w:spacing w:before="0" w:after="0" w:line="360" w:lineRule="auto"/>
        <w:ind w:left="0" w:firstLine="0"/>
        <w:jc w:val="both"/>
        <w:outlineLvl w:val="1"/>
        <w:rPr>
          <w:rFonts w:hint="eastAsia" w:ascii="宋体" w:hAnsi="宋体" w:eastAsia="宋体" w:cstheme="minorBidi"/>
          <w:b/>
          <w:bCs/>
          <w:kern w:val="2"/>
          <w:sz w:val="36"/>
          <w:szCs w:val="36"/>
          <w:lang w:val="en-US" w:eastAsia="zh-CN" w:bidi="ar-SA"/>
        </w:rPr>
      </w:pPr>
      <w:bookmarkStart w:id="27" w:name="_Toc110947441"/>
      <w:bookmarkStart w:id="28" w:name="_Toc111541535"/>
      <w:bookmarkStart w:id="29" w:name="_Toc15912"/>
      <w:bookmarkStart w:id="30" w:name="OLE_LINK2"/>
      <w:bookmarkStart w:id="31" w:name="OLE_LINK1"/>
      <w:r>
        <w:rPr>
          <w:rFonts w:hint="eastAsia" w:ascii="宋体" w:hAnsi="宋体" w:eastAsia="宋体" w:cstheme="minorBidi"/>
          <w:b/>
          <w:bCs/>
          <w:kern w:val="2"/>
          <w:sz w:val="36"/>
          <w:szCs w:val="36"/>
          <w:lang w:val="en-US" w:eastAsia="zh-CN" w:bidi="ar-SA"/>
        </w:rPr>
        <w:t>方案背景</w:t>
      </w:r>
      <w:bookmarkEnd w:id="27"/>
      <w:bookmarkEnd w:id="28"/>
      <w:bookmarkEnd w:id="29"/>
    </w:p>
    <w:p w14:paraId="73FE07A7">
      <w:pPr>
        <w:adjustRightInd w:val="0"/>
        <w:snapToGrid w:val="0"/>
        <w:spacing w:line="360" w:lineRule="auto"/>
        <w:ind w:firstLine="482"/>
        <w:rPr>
          <w:rFonts w:hint="eastAsia" w:ascii="宋体" w:hAnsi="宋体" w:eastAsia="宋体" w:cstheme="minorBidi"/>
        </w:rPr>
      </w:pPr>
      <w:r>
        <w:rPr>
          <w:rFonts w:ascii="宋体" w:hAnsi="宋体" w:eastAsia="宋体" w:cstheme="minorBidi"/>
        </w:rPr>
        <w:t>随着国家信息化发展战略的不断推进，信息资源已经成为代表国家综合国力的战略资源。信息安全是保障国家主权、政治、经济、国防、社会安全和公民合法权益的重要保证。近年来国家高度重视网络安全</w:t>
      </w:r>
      <w:r>
        <w:rPr>
          <w:rFonts w:hint="eastAsia" w:ascii="宋体" w:hAnsi="宋体" w:eastAsia="宋体" w:cstheme="minorBidi"/>
        </w:rPr>
        <w:t>工作。</w:t>
      </w:r>
    </w:p>
    <w:p w14:paraId="7133DBDF">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电力行业作为国民经济的基础性、战略性产业，其网络安全直接关系到社会秩序、公共利益乃至国家安全。国家能源局修订印发的《电力行业网络安全等级保护管理办法》明确规定，电力行业网络根据重要程度及破坏后危害程度划分为五个安全保护等级，网络受到破坏后，会对社会秩序和公共利益造成危害，或者对国家安全造成危害，要求电力企业必须严格落实等级保护要求，新建的电力网络应当在通过等级保护测评后投入运行，且定时开展一次等级保护测评和自查工作，筑牢电力行业网络安全屏障。同时，《电力监控系统安全防护规定》明确电力监控系统需实施分区防护，进一步细化了电力行业网络安全防护的具体要求，为电力项目网络安全建设提供了行业规范指引。</w:t>
      </w:r>
    </w:p>
    <w:p w14:paraId="66C0BB95">
      <w:pPr>
        <w:widowControl/>
        <w:spacing w:line="360" w:lineRule="auto"/>
        <w:ind w:firstLine="420"/>
        <w:rPr>
          <w:rFonts w:hint="eastAsia" w:ascii="宋体" w:hAnsi="宋体" w:eastAsia="宋体" w:cstheme="minorBidi"/>
        </w:rPr>
      </w:pPr>
      <w:r>
        <w:rPr>
          <w:rFonts w:hint="eastAsia" w:ascii="宋体" w:hAnsi="宋体" w:eastAsia="宋体" w:cstheme="minorBidi"/>
        </w:rPr>
        <w:t>鱼背山科研成果验证基地光伏电站现需接入到调度网络，其涉及光伏发电、能源调度、设备监控等核心业务，其网络系统承载着电站的运行数据、设备管控信息等关键内容，直接关系到调度网络的安全稳定运行，以及区域能源供应的可靠性，一旦网络系统遭到破坏、数据泄露或功能丧失，将对电力调度网络的运行和社会公共利益造成危害，需进行全面的网络安全防护建设。</w:t>
      </w:r>
    </w:p>
    <w:p w14:paraId="39F4C3B5">
      <w:pPr>
        <w:keepNext/>
        <w:keepLines/>
        <w:widowControl w:val="0"/>
        <w:numPr>
          <w:ilvl w:val="1"/>
          <w:numId w:val="9"/>
        </w:numPr>
        <w:tabs>
          <w:tab w:val="left" w:pos="142"/>
        </w:tabs>
        <w:spacing w:before="0" w:after="0" w:line="360" w:lineRule="auto"/>
        <w:ind w:left="576" w:hanging="576"/>
        <w:jc w:val="both"/>
        <w:outlineLvl w:val="1"/>
        <w:rPr>
          <w:rFonts w:hint="eastAsia" w:ascii="宋体" w:hAnsi="宋体" w:eastAsia="宋体" w:cstheme="minorBidi"/>
          <w:b/>
          <w:bCs/>
          <w:kern w:val="2"/>
          <w:sz w:val="36"/>
          <w:szCs w:val="36"/>
          <w:lang w:val="en-US" w:eastAsia="zh-CN" w:bidi="ar-SA"/>
        </w:rPr>
      </w:pPr>
      <w:bookmarkStart w:id="32" w:name="_Toc3693"/>
      <w:r>
        <w:rPr>
          <w:rFonts w:hint="eastAsia" w:ascii="宋体" w:hAnsi="宋体" w:eastAsia="宋体" w:cstheme="minorBidi"/>
          <w:b/>
          <w:bCs/>
          <w:kern w:val="2"/>
          <w:sz w:val="36"/>
          <w:szCs w:val="36"/>
          <w:lang w:val="en-US" w:eastAsia="zh-CN" w:bidi="ar-SA"/>
        </w:rPr>
        <w:t>建设目标</w:t>
      </w:r>
      <w:bookmarkEnd w:id="32"/>
    </w:p>
    <w:p w14:paraId="25EBD786">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33" w:name="_Toc31854"/>
      <w:r>
        <w:rPr>
          <w:rFonts w:hint="eastAsia" w:asciiTheme="minorHAnsi" w:hAnsiTheme="minorHAnsi" w:eastAsiaTheme="minorEastAsia" w:cstheme="minorBidi"/>
          <w:b/>
          <w:bCs/>
          <w:kern w:val="2"/>
          <w:sz w:val="30"/>
          <w:szCs w:val="32"/>
          <w:lang w:val="en-US" w:eastAsia="zh-CN" w:bidi="ar-SA"/>
        </w:rPr>
        <w:t>满足网络安全等保合规要求</w:t>
      </w:r>
      <w:bookmarkEnd w:id="33"/>
    </w:p>
    <w:p w14:paraId="324F20E0">
      <w:pPr>
        <w:adjustRightInd w:val="0"/>
        <w:snapToGrid w:val="0"/>
        <w:spacing w:line="360" w:lineRule="auto"/>
        <w:ind w:firstLine="482"/>
        <w:rPr>
          <w:rFonts w:hint="eastAsia" w:ascii="宋体" w:hAnsi="宋体" w:eastAsia="宋体" w:cstheme="minorBidi"/>
        </w:rPr>
      </w:pPr>
      <w:r>
        <w:rPr>
          <w:rFonts w:ascii="宋体" w:hAnsi="宋体" w:eastAsia="宋体" w:cstheme="minorBidi"/>
        </w:rPr>
        <w:t>严格对标国家网络安全等级保护制度 2.0标准</w:t>
      </w:r>
      <w:r>
        <w:rPr>
          <w:rFonts w:hint="eastAsia" w:ascii="宋体" w:hAnsi="宋体" w:eastAsia="宋体" w:cstheme="minorBidi"/>
        </w:rPr>
        <w:t>，</w:t>
      </w:r>
      <w:r>
        <w:rPr>
          <w:rFonts w:ascii="宋体" w:hAnsi="宋体" w:eastAsia="宋体" w:cstheme="minorBidi"/>
        </w:rPr>
        <w:t>基于信息系统的安全保护等级科学规划建设路径。从物理和环境安全、网络和通信安全、设备和计算安全、应用和数据安全等维度，全面梳理等级保护的基本目标、控制项和控制点，确保整体支撑体系框架及技术方法与国家政策、标准精准契合。通过</w:t>
      </w:r>
      <w:r>
        <w:rPr>
          <w:rFonts w:hint="eastAsia" w:ascii="宋体" w:hAnsi="宋体" w:eastAsia="宋体" w:cstheme="minorBidi"/>
        </w:rPr>
        <w:t>对鱼背山科研成果验证基地光伏电站的</w:t>
      </w:r>
      <w:r>
        <w:rPr>
          <w:rFonts w:ascii="宋体" w:hAnsi="宋体" w:eastAsia="宋体" w:cstheme="minorBidi"/>
        </w:rPr>
        <w:t>合规建设，使信息系统在安全管理制度、技术防护措施等方面达到国家法定要求，规避法律风险，为业务开展筑牢安全合规基石。</w:t>
      </w:r>
    </w:p>
    <w:p w14:paraId="30C4C8FA">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34" w:name="_Toc29356"/>
      <w:r>
        <w:rPr>
          <w:rFonts w:hint="eastAsia" w:asciiTheme="minorHAnsi" w:hAnsiTheme="minorHAnsi" w:eastAsiaTheme="minorEastAsia" w:cstheme="minorBidi"/>
          <w:b/>
          <w:bCs/>
          <w:kern w:val="2"/>
          <w:sz w:val="30"/>
          <w:szCs w:val="32"/>
          <w:lang w:val="en-US" w:eastAsia="zh-CN" w:bidi="ar-SA"/>
        </w:rPr>
        <w:t>构建电站保护纵深防御体系</w:t>
      </w:r>
      <w:bookmarkEnd w:id="34"/>
    </w:p>
    <w:p w14:paraId="24BA6F77">
      <w:pPr>
        <w:adjustRightInd w:val="0"/>
        <w:snapToGrid w:val="0"/>
        <w:spacing w:line="360" w:lineRule="auto"/>
        <w:ind w:firstLine="482"/>
        <w:rPr>
          <w:rFonts w:hint="eastAsia" w:ascii="宋体" w:hAnsi="宋体" w:eastAsia="宋体" w:cstheme="minorBidi"/>
        </w:rPr>
      </w:pPr>
      <w:r>
        <w:rPr>
          <w:rFonts w:ascii="宋体" w:hAnsi="宋体" w:eastAsia="宋体" w:cstheme="minorBidi"/>
        </w:rPr>
        <w:t>基于等级保护2.0框架的分区分域防护原则，打造“一个中心管理下的三重防护”纵深防御体系。以安全管理中心为核心，统筹协调安全策略、安全运维、安全审计等工作；构建</w:t>
      </w:r>
      <w:r>
        <w:rPr>
          <w:rFonts w:hint="eastAsia" w:ascii="宋体" w:hAnsi="宋体" w:eastAsia="宋体" w:cstheme="minorBidi"/>
        </w:rPr>
        <w:t>安全区域边界</w:t>
      </w:r>
      <w:r>
        <w:rPr>
          <w:rFonts w:ascii="宋体" w:hAnsi="宋体" w:eastAsia="宋体" w:cstheme="minorBidi"/>
        </w:rPr>
        <w:t>、</w:t>
      </w:r>
      <w:r>
        <w:rPr>
          <w:rFonts w:hint="eastAsia" w:ascii="宋体" w:hAnsi="宋体" w:eastAsia="宋体" w:cstheme="minorBidi"/>
        </w:rPr>
        <w:t>安全</w:t>
      </w:r>
      <w:r>
        <w:rPr>
          <w:rFonts w:ascii="宋体" w:hAnsi="宋体" w:eastAsia="宋体" w:cstheme="minorBidi"/>
        </w:rPr>
        <w:t>计算环境、安全通信网络的三重防护屏障。在事前，部署</w:t>
      </w:r>
      <w:r>
        <w:rPr>
          <w:rFonts w:hint="eastAsia" w:ascii="宋体" w:hAnsi="宋体" w:eastAsia="宋体" w:cstheme="minorBidi"/>
        </w:rPr>
        <w:t>高级威胁监测设备</w:t>
      </w:r>
      <w:r>
        <w:rPr>
          <w:rFonts w:ascii="宋体" w:hAnsi="宋体" w:eastAsia="宋体" w:cstheme="minorBidi"/>
        </w:rPr>
        <w:t>，通过</w:t>
      </w:r>
      <w:r>
        <w:rPr>
          <w:rFonts w:hint="eastAsia" w:ascii="宋体" w:hAnsi="宋体" w:eastAsia="宋体" w:cstheme="minorBidi"/>
        </w:rPr>
        <w:t>对流量的深度解析</w:t>
      </w:r>
      <w:r>
        <w:rPr>
          <w:rFonts w:ascii="宋体" w:hAnsi="宋体" w:eastAsia="宋体" w:cstheme="minorBidi"/>
        </w:rPr>
        <w:t>，实时监测网络流量，主动预警潜在安全威胁；事中，强化防火墙</w:t>
      </w:r>
      <w:r>
        <w:rPr>
          <w:rFonts w:hint="eastAsia" w:ascii="宋体" w:hAnsi="宋体" w:eastAsia="宋体" w:cstheme="minorBidi"/>
        </w:rPr>
        <w:t>、入侵检测、恶意代码防范等</w:t>
      </w:r>
      <w:r>
        <w:rPr>
          <w:rFonts w:ascii="宋体" w:hAnsi="宋体" w:eastAsia="宋体" w:cstheme="minorBidi"/>
        </w:rPr>
        <w:t>安全设备能力，建立动态访问控制机制，及时阻断恶意攻击行为；事后，完善审计日志留存与分析系统，还原攻击路径，形成完整的安全事件闭环管理。通过该体系，实现覆盖攻击前预警、攻击中防御、攻击后追溯全流程的安全防护能力，保障信息系统持续、稳定、安全运行。</w:t>
      </w:r>
    </w:p>
    <w:p w14:paraId="5A27FFDB">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35" w:name="_Toc31005"/>
      <w:r>
        <w:rPr>
          <w:rFonts w:hint="eastAsia" w:asciiTheme="minorHAnsi" w:hAnsiTheme="minorHAnsi" w:eastAsiaTheme="minorEastAsia" w:cstheme="minorBidi"/>
          <w:b/>
          <w:bCs/>
          <w:kern w:val="2"/>
          <w:sz w:val="30"/>
          <w:szCs w:val="32"/>
          <w:lang w:val="en-US" w:eastAsia="zh-CN" w:bidi="ar-SA"/>
        </w:rPr>
        <w:t>构建自适应安全综合防控体系</w:t>
      </w:r>
      <w:bookmarkEnd w:id="35"/>
    </w:p>
    <w:p w14:paraId="14D67A85">
      <w:pPr>
        <w:adjustRightInd w:val="0"/>
        <w:snapToGrid w:val="0"/>
        <w:spacing w:line="360" w:lineRule="auto"/>
        <w:ind w:firstLine="482"/>
        <w:rPr>
          <w:rFonts w:hint="eastAsia" w:ascii="宋体" w:hAnsi="宋体" w:eastAsia="宋体" w:cstheme="minorBidi"/>
        </w:rPr>
      </w:pPr>
      <w:r>
        <w:rPr>
          <w:rFonts w:ascii="宋体" w:hAnsi="宋体" w:eastAsia="宋体" w:cstheme="minorBidi"/>
        </w:rPr>
        <w:t>深度融合安全技术体系、安全管理体系、安全运营体系。秉持“实战化、体系化、常态化”的建设思路，构建集“动态防御、主动防御、纵深防御、精准防护、整体防控”于一体的自适应网络安全综合防控体系。</w:t>
      </w:r>
    </w:p>
    <w:p w14:paraId="7491DE75">
      <w:pPr>
        <w:keepNext/>
        <w:keepLines/>
        <w:widowControl w:val="0"/>
        <w:numPr>
          <w:ilvl w:val="1"/>
          <w:numId w:val="9"/>
        </w:numPr>
        <w:spacing w:before="0" w:after="0" w:line="360" w:lineRule="auto"/>
        <w:ind w:left="0" w:firstLine="0"/>
        <w:jc w:val="both"/>
        <w:outlineLvl w:val="1"/>
        <w:rPr>
          <w:rFonts w:asciiTheme="minorHAnsi" w:hAnsiTheme="minorHAnsi" w:eastAsiaTheme="minorEastAsia" w:cstheme="minorBidi"/>
          <w:b/>
          <w:bCs/>
          <w:kern w:val="2"/>
          <w:sz w:val="30"/>
          <w:szCs w:val="32"/>
          <w:lang w:val="en-US" w:eastAsia="zh-CN" w:bidi="ar-SA"/>
        </w:rPr>
      </w:pPr>
      <w:bookmarkStart w:id="36" w:name="_Toc27769"/>
      <w:r>
        <w:rPr>
          <w:rFonts w:hint="eastAsia" w:asciiTheme="minorHAnsi" w:hAnsiTheme="minorHAnsi" w:eastAsiaTheme="minorEastAsia" w:cstheme="minorBidi"/>
          <w:b/>
          <w:bCs/>
          <w:kern w:val="2"/>
          <w:sz w:val="30"/>
          <w:szCs w:val="32"/>
          <w:lang w:val="en-US" w:eastAsia="zh-CN" w:bidi="ar-SA"/>
        </w:rPr>
        <w:t>编制依据</w:t>
      </w:r>
      <w:bookmarkEnd w:id="36"/>
    </w:p>
    <w:p w14:paraId="4B0B7B65">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《中华人民共和国网络安全法》</w:t>
      </w:r>
    </w:p>
    <w:p w14:paraId="4960C85F">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《中国人民共和国计算机信息系统安全保护条例》（国务院令[1994]147号</w:t>
      </w:r>
    </w:p>
    <w:p w14:paraId="45618A6D">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《信息安全技术 网络安全等级保护定级指南》（GB/T 22240-</w:t>
      </w:r>
      <w:r>
        <w:rPr>
          <w:rFonts w:ascii="宋体" w:hAnsi="宋体" w:eastAsia="宋体" w:cstheme="minorBidi"/>
          <w:kern w:val="2"/>
          <w:sz w:val="21"/>
          <w:szCs w:val="22"/>
          <w:lang w:val="en-US" w:eastAsia="zh-CN" w:bidi="ar-SA"/>
        </w:rPr>
        <w:t>2020</w:t>
      </w:r>
      <w:r>
        <w:rPr>
          <w:rFonts w:hint="eastAsia" w:ascii="宋体" w:hAnsi="宋体" w:eastAsia="宋体" w:cstheme="minorBidi"/>
          <w:kern w:val="2"/>
          <w:sz w:val="21"/>
          <w:szCs w:val="22"/>
          <w:lang w:val="en-US" w:eastAsia="zh-CN" w:bidi="ar-SA"/>
        </w:rPr>
        <w:t>）</w:t>
      </w:r>
    </w:p>
    <w:p w14:paraId="2E307A3D">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《信息安全技术</w:t>
      </w:r>
      <w:r>
        <w:rPr>
          <w:rFonts w:ascii="宋体" w:hAnsi="宋体" w:eastAsia="宋体" w:cstheme="minorBidi"/>
          <w:kern w:val="2"/>
          <w:sz w:val="21"/>
          <w:szCs w:val="22"/>
          <w:lang w:val="en-US" w:eastAsia="zh-CN" w:bidi="ar-SA"/>
        </w:rPr>
        <w:t xml:space="preserve"> </w:t>
      </w:r>
      <w:r>
        <w:rPr>
          <w:rFonts w:hint="eastAsia" w:ascii="宋体" w:hAnsi="宋体" w:eastAsia="宋体" w:cstheme="minorBidi"/>
          <w:kern w:val="2"/>
          <w:sz w:val="21"/>
          <w:szCs w:val="22"/>
          <w:lang w:val="en-US" w:eastAsia="zh-CN" w:bidi="ar-SA"/>
        </w:rPr>
        <w:t>网络安全等级保护实施指南》（GB/T 25058-2019）</w:t>
      </w:r>
    </w:p>
    <w:p w14:paraId="4D10A573">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《信息安全技术 网络安全等级保护测评要求》（GB/T 28448-</w:t>
      </w:r>
      <w:r>
        <w:rPr>
          <w:rFonts w:ascii="宋体" w:hAnsi="宋体" w:eastAsia="宋体" w:cstheme="minorBidi"/>
          <w:kern w:val="2"/>
          <w:sz w:val="21"/>
          <w:szCs w:val="22"/>
          <w:lang w:val="en-US" w:eastAsia="zh-CN" w:bidi="ar-SA"/>
        </w:rPr>
        <w:t>2019</w:t>
      </w:r>
      <w:r>
        <w:rPr>
          <w:rFonts w:hint="eastAsia" w:ascii="宋体" w:hAnsi="宋体" w:eastAsia="宋体" w:cstheme="minorBidi"/>
          <w:kern w:val="2"/>
          <w:sz w:val="21"/>
          <w:szCs w:val="22"/>
          <w:lang w:val="en-US" w:eastAsia="zh-CN" w:bidi="ar-SA"/>
        </w:rPr>
        <w:t>）</w:t>
      </w:r>
    </w:p>
    <w:p w14:paraId="7E91A87E">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《信息安全技术 网络安全等级保护基本要求》（GB/T 22239-</w:t>
      </w:r>
      <w:r>
        <w:rPr>
          <w:rFonts w:ascii="宋体" w:hAnsi="宋体" w:eastAsia="宋体" w:cstheme="minorBidi"/>
          <w:kern w:val="2"/>
          <w:sz w:val="21"/>
          <w:szCs w:val="22"/>
          <w:lang w:val="en-US" w:eastAsia="zh-CN" w:bidi="ar-SA"/>
        </w:rPr>
        <w:t>2019</w:t>
      </w:r>
      <w:r>
        <w:rPr>
          <w:rFonts w:hint="eastAsia" w:ascii="宋体" w:hAnsi="宋体" w:eastAsia="宋体" w:cstheme="minorBidi"/>
          <w:kern w:val="2"/>
          <w:sz w:val="21"/>
          <w:szCs w:val="22"/>
          <w:lang w:val="en-US" w:eastAsia="zh-CN" w:bidi="ar-SA"/>
        </w:rPr>
        <w:t>）</w:t>
      </w:r>
    </w:p>
    <w:p w14:paraId="221EDD5C">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《信息安全技术 网络安全等级保护安全设计技术要求》（GB/T 25070-</w:t>
      </w:r>
      <w:r>
        <w:rPr>
          <w:rFonts w:ascii="宋体" w:hAnsi="宋体" w:eastAsia="宋体" w:cstheme="minorBidi"/>
          <w:kern w:val="2"/>
          <w:sz w:val="21"/>
          <w:szCs w:val="22"/>
          <w:lang w:val="en-US" w:eastAsia="zh-CN" w:bidi="ar-SA"/>
        </w:rPr>
        <w:t>2019</w:t>
      </w:r>
      <w:r>
        <w:rPr>
          <w:rFonts w:hint="eastAsia" w:ascii="宋体" w:hAnsi="宋体" w:eastAsia="宋体" w:cstheme="minorBidi"/>
          <w:kern w:val="2"/>
          <w:sz w:val="21"/>
          <w:szCs w:val="22"/>
          <w:lang w:val="en-US" w:eastAsia="zh-CN" w:bidi="ar-SA"/>
        </w:rPr>
        <w:t>）</w:t>
      </w:r>
    </w:p>
    <w:p w14:paraId="7A58664B">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《信息安全技术 网络安全等级保护测评过程指南》（GB/T 28449-</w:t>
      </w:r>
      <w:r>
        <w:rPr>
          <w:rFonts w:ascii="宋体" w:hAnsi="宋体" w:eastAsia="宋体" w:cstheme="minorBidi"/>
          <w:kern w:val="2"/>
          <w:sz w:val="21"/>
          <w:szCs w:val="22"/>
          <w:lang w:val="en-US" w:eastAsia="zh-CN" w:bidi="ar-SA"/>
        </w:rPr>
        <w:t>2018</w:t>
      </w:r>
      <w:r>
        <w:rPr>
          <w:rFonts w:hint="eastAsia" w:ascii="宋体" w:hAnsi="宋体" w:eastAsia="宋体" w:cstheme="minorBidi"/>
          <w:kern w:val="2"/>
          <w:sz w:val="21"/>
          <w:szCs w:val="22"/>
          <w:lang w:val="en-US" w:eastAsia="zh-CN" w:bidi="ar-SA"/>
        </w:rPr>
        <w:t>）</w:t>
      </w:r>
    </w:p>
    <w:p w14:paraId="7BAFD113">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《信息安全技术</w:t>
      </w:r>
      <w:r>
        <w:rPr>
          <w:rFonts w:ascii="宋体" w:hAnsi="宋体" w:eastAsia="宋体" w:cstheme="minorBidi"/>
          <w:kern w:val="2"/>
          <w:sz w:val="21"/>
          <w:szCs w:val="22"/>
          <w:lang w:val="en-US" w:eastAsia="zh-CN" w:bidi="ar-SA"/>
        </w:rPr>
        <w:t xml:space="preserve"> </w:t>
      </w:r>
      <w:r>
        <w:rPr>
          <w:rFonts w:hint="eastAsia" w:ascii="宋体" w:hAnsi="宋体" w:eastAsia="宋体" w:cstheme="minorBidi"/>
          <w:kern w:val="2"/>
          <w:sz w:val="21"/>
          <w:szCs w:val="22"/>
          <w:lang w:val="en-US" w:eastAsia="zh-CN" w:bidi="ar-SA"/>
        </w:rPr>
        <w:t>网络安全等级保护安全管理中心技术要求》（GB/T 36958-2018）</w:t>
      </w:r>
    </w:p>
    <w:p w14:paraId="6DA3B17A">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《电力监控系统安全防护规定》（国家发改委〔2024〕27号）</w:t>
      </w:r>
    </w:p>
    <w:p w14:paraId="231E8835">
      <w:pPr>
        <w:widowControl w:val="0"/>
        <w:numPr>
          <w:ilvl w:val="0"/>
          <w:numId w:val="10"/>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《国家能源局关于印发电力监控系统安全防护总体方案等安全防护方案和评估规范》（国能安全〔2015〕36号）</w:t>
      </w:r>
    </w:p>
    <w:p w14:paraId="0EF1562F">
      <w:pPr>
        <w:keepNext/>
        <w:keepLines/>
        <w:widowControl w:val="0"/>
        <w:numPr>
          <w:ilvl w:val="1"/>
          <w:numId w:val="9"/>
        </w:numPr>
        <w:spacing w:before="0" w:after="0" w:line="360" w:lineRule="auto"/>
        <w:ind w:left="0" w:firstLine="0"/>
        <w:jc w:val="both"/>
        <w:outlineLvl w:val="1"/>
        <w:rPr>
          <w:rFonts w:asciiTheme="minorHAnsi" w:hAnsiTheme="minorHAnsi" w:eastAsiaTheme="minorEastAsia" w:cstheme="minorBidi"/>
          <w:b/>
          <w:bCs/>
          <w:kern w:val="2"/>
          <w:sz w:val="32"/>
          <w:szCs w:val="32"/>
          <w:lang w:val="en-US" w:eastAsia="zh-CN" w:bidi="ar-SA"/>
        </w:rPr>
      </w:pPr>
      <w:bookmarkStart w:id="37" w:name="_Toc30663"/>
      <w:r>
        <w:rPr>
          <w:rFonts w:hint="eastAsia" w:asciiTheme="minorHAnsi" w:hAnsiTheme="minorHAnsi" w:eastAsiaTheme="minorEastAsia" w:cstheme="minorBidi"/>
          <w:b/>
          <w:bCs/>
          <w:kern w:val="2"/>
          <w:sz w:val="32"/>
          <w:szCs w:val="32"/>
          <w:lang w:val="en-US" w:eastAsia="zh-CN" w:bidi="ar-SA"/>
        </w:rPr>
        <w:t>设计原则</w:t>
      </w:r>
      <w:bookmarkEnd w:id="37"/>
    </w:p>
    <w:p w14:paraId="768F16DC">
      <w:pPr>
        <w:widowControl w:val="0"/>
        <w:numPr>
          <w:ilvl w:val="0"/>
          <w:numId w:val="11"/>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bookmarkStart w:id="38" w:name="OLE_LINK4"/>
      <w:r>
        <w:rPr>
          <w:rFonts w:hint="eastAsia" w:ascii="宋体" w:hAnsi="宋体" w:eastAsia="宋体" w:cstheme="minorBidi"/>
          <w:kern w:val="2"/>
          <w:sz w:val="21"/>
          <w:szCs w:val="22"/>
          <w:lang w:val="en-US" w:eastAsia="zh-CN" w:bidi="ar-SA"/>
        </w:rPr>
        <w:t>安全合规原则</w:t>
      </w:r>
    </w:p>
    <w:p w14:paraId="70003746">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建设过程及成果完全依据核心业务信息系统特点、国家政策标准重要指导，建设完毕后符合监管单位、测评单位检查要求。</w:t>
      </w:r>
    </w:p>
    <w:p w14:paraId="4A9D4761">
      <w:pPr>
        <w:widowControl w:val="0"/>
        <w:numPr>
          <w:ilvl w:val="0"/>
          <w:numId w:val="11"/>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降低风险原则</w:t>
      </w:r>
    </w:p>
    <w:p w14:paraId="48987D45">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合理分区分域，加强区域边界风险</w:t>
      </w:r>
      <w:bookmarkEnd w:id="38"/>
      <w:r>
        <w:rPr>
          <w:rFonts w:hint="eastAsia" w:ascii="宋体" w:hAnsi="宋体" w:eastAsia="宋体" w:cstheme="minorBidi"/>
        </w:rPr>
        <w:t>控制，构建纵深防御机制，降低系统风险。</w:t>
      </w:r>
    </w:p>
    <w:p w14:paraId="7E07907B">
      <w:pPr>
        <w:widowControl w:val="0"/>
        <w:numPr>
          <w:ilvl w:val="0"/>
          <w:numId w:val="11"/>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分权制衡原则</w:t>
      </w:r>
    </w:p>
    <w:p w14:paraId="7B16DD1E">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合理划分权限，加强权限管控，构建有制约、有监督的权限管控机制，保障信息系统安全。</w:t>
      </w:r>
    </w:p>
    <w:p w14:paraId="57019DCE">
      <w:pPr>
        <w:widowControl w:val="0"/>
        <w:numPr>
          <w:ilvl w:val="0"/>
          <w:numId w:val="11"/>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利于扩展原则</w:t>
      </w:r>
    </w:p>
    <w:p w14:paraId="4C4F9CC2">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充分考虑到后期的业务拓展与新型系统威胁趋势，从分预留相应的可拓展接口，利于系统的功能、性能扩充。</w:t>
      </w:r>
    </w:p>
    <w:p w14:paraId="71BCCBD3">
      <w:pPr>
        <w:widowControl w:val="0"/>
        <w:numPr>
          <w:ilvl w:val="0"/>
          <w:numId w:val="11"/>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适度安全原则</w:t>
      </w:r>
    </w:p>
    <w:p w14:paraId="612E190E">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安全保护应适度，各个域的保护水平应根据其重要级别和业务功能来确定，根据应用、系统、网络和机房的具体情况来设计，任何信息系统都不能做到绝对的安全，过多的安全要求必将造成易用性降低和运行的复杂性，因此要在安全需求、安全风险和易用性之间进行平衡和折中。</w:t>
      </w:r>
    </w:p>
    <w:p w14:paraId="03AC5ABA">
      <w:pPr>
        <w:widowControl w:val="0"/>
        <w:numPr>
          <w:ilvl w:val="0"/>
          <w:numId w:val="11"/>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技术与管理并重原则</w:t>
      </w:r>
    </w:p>
    <w:p w14:paraId="5043438F">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在安全系统建设过程中，技术与管理都是安全体系的重要组成部分，疏忽哪方面的工作都会带来安全风险及安全隐患，因此两方面工作需要同步建设。</w:t>
      </w:r>
    </w:p>
    <w:p w14:paraId="1A769A26">
      <w:pPr>
        <w:widowControl w:val="0"/>
        <w:numPr>
          <w:ilvl w:val="0"/>
          <w:numId w:val="11"/>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安全可控原则</w:t>
      </w:r>
    </w:p>
    <w:p w14:paraId="65E323A4">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在建设过程中尽可能多的采用自主创新、自主可控的技术、设备和服务。</w:t>
      </w:r>
    </w:p>
    <w:p w14:paraId="335D0CE5">
      <w:pPr>
        <w:widowControl w:val="0"/>
        <w:numPr>
          <w:ilvl w:val="0"/>
          <w:numId w:val="11"/>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兼容</w:t>
      </w:r>
      <w:r>
        <w:rPr>
          <w:rFonts w:ascii="宋体" w:hAnsi="宋体" w:eastAsia="宋体" w:cstheme="minorBidi"/>
          <w:kern w:val="2"/>
          <w:sz w:val="21"/>
          <w:szCs w:val="22"/>
          <w:lang w:val="en-US" w:eastAsia="zh-CN" w:bidi="ar-SA"/>
        </w:rPr>
        <w:t>IPv6</w:t>
      </w:r>
      <w:r>
        <w:rPr>
          <w:rFonts w:hint="eastAsia" w:ascii="宋体" w:hAnsi="宋体" w:eastAsia="宋体" w:cstheme="minorBidi"/>
          <w:kern w:val="2"/>
          <w:sz w:val="21"/>
          <w:szCs w:val="22"/>
          <w:lang w:val="en-US" w:eastAsia="zh-CN" w:bidi="ar-SA"/>
        </w:rPr>
        <w:t>原则</w:t>
      </w:r>
    </w:p>
    <w:p w14:paraId="62AA2D90">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网络安全等级保护应用建设中安全设备应</w:t>
      </w:r>
      <w:r>
        <w:rPr>
          <w:rFonts w:ascii="宋体" w:hAnsi="宋体" w:eastAsia="宋体" w:cstheme="minorBidi"/>
        </w:rPr>
        <w:t>满足</w:t>
      </w:r>
      <w:r>
        <w:rPr>
          <w:rFonts w:hint="eastAsia" w:ascii="宋体" w:hAnsi="宋体" w:eastAsia="宋体" w:cstheme="minorBidi"/>
        </w:rPr>
        <w:t>当前环境</w:t>
      </w:r>
      <w:r>
        <w:rPr>
          <w:rFonts w:ascii="宋体" w:hAnsi="宋体" w:eastAsia="宋体" w:cstheme="minorBidi"/>
        </w:rPr>
        <w:t>对IPv6</w:t>
      </w:r>
      <w:r>
        <w:rPr>
          <w:rFonts w:hint="eastAsia" w:ascii="宋体" w:hAnsi="宋体" w:eastAsia="宋体" w:cstheme="minorBidi"/>
        </w:rPr>
        <w:t>应用建设需求，尽可能采用支持且满足I</w:t>
      </w:r>
      <w:r>
        <w:rPr>
          <w:rFonts w:ascii="宋体" w:hAnsi="宋体" w:eastAsia="宋体" w:cstheme="minorBidi"/>
        </w:rPr>
        <w:t>P</w:t>
      </w:r>
      <w:r>
        <w:rPr>
          <w:rFonts w:hint="eastAsia" w:ascii="宋体" w:hAnsi="宋体" w:eastAsia="宋体" w:cstheme="minorBidi"/>
        </w:rPr>
        <w:t>v</w:t>
      </w:r>
      <w:r>
        <w:rPr>
          <w:rFonts w:ascii="宋体" w:hAnsi="宋体" w:eastAsia="宋体" w:cstheme="minorBidi"/>
        </w:rPr>
        <w:t>6</w:t>
      </w:r>
      <w:r>
        <w:rPr>
          <w:rFonts w:hint="eastAsia" w:ascii="宋体" w:hAnsi="宋体" w:eastAsia="宋体" w:cstheme="minorBidi"/>
        </w:rPr>
        <w:t>协议</w:t>
      </w:r>
      <w:r>
        <w:rPr>
          <w:rFonts w:ascii="宋体" w:hAnsi="宋体" w:eastAsia="宋体" w:cstheme="minorBidi"/>
        </w:rPr>
        <w:t>的</w:t>
      </w:r>
      <w:r>
        <w:rPr>
          <w:rFonts w:hint="eastAsia" w:ascii="宋体" w:hAnsi="宋体" w:eastAsia="宋体" w:cstheme="minorBidi"/>
        </w:rPr>
        <w:t>设备</w:t>
      </w:r>
      <w:r>
        <w:rPr>
          <w:rFonts w:ascii="宋体" w:hAnsi="宋体" w:eastAsia="宋体" w:cstheme="minorBidi"/>
        </w:rPr>
        <w:t>。</w:t>
      </w:r>
    </w:p>
    <w:p w14:paraId="63C15F68">
      <w:pPr>
        <w:keepNext/>
        <w:keepLines/>
        <w:widowControl w:val="0"/>
        <w:numPr>
          <w:ilvl w:val="1"/>
          <w:numId w:val="9"/>
        </w:numPr>
        <w:spacing w:before="0" w:after="0" w:line="360" w:lineRule="auto"/>
        <w:ind w:left="0" w:firstLine="0"/>
        <w:jc w:val="both"/>
        <w:outlineLvl w:val="1"/>
        <w:rPr>
          <w:rFonts w:asciiTheme="minorHAnsi" w:hAnsiTheme="minorHAnsi" w:eastAsiaTheme="minorEastAsia" w:cstheme="minorBidi"/>
          <w:b/>
          <w:bCs/>
          <w:kern w:val="2"/>
          <w:sz w:val="32"/>
          <w:szCs w:val="32"/>
          <w:lang w:val="en-US" w:eastAsia="zh-CN" w:bidi="ar-SA"/>
        </w:rPr>
      </w:pPr>
      <w:bookmarkStart w:id="39" w:name="_Toc31081"/>
      <w:r>
        <w:rPr>
          <w:rFonts w:hint="eastAsia" w:asciiTheme="minorHAnsi" w:hAnsiTheme="minorHAnsi" w:eastAsiaTheme="minorEastAsia" w:cstheme="minorBidi"/>
          <w:b/>
          <w:bCs/>
          <w:kern w:val="2"/>
          <w:sz w:val="32"/>
          <w:szCs w:val="32"/>
          <w:lang w:val="en-US" w:eastAsia="zh-CN" w:bidi="ar-SA"/>
        </w:rPr>
        <w:t>项目范围</w:t>
      </w:r>
      <w:bookmarkEnd w:id="39"/>
    </w:p>
    <w:p w14:paraId="0245FD3B">
      <w:pPr>
        <w:adjustRightInd w:val="0"/>
        <w:snapToGrid w:val="0"/>
        <w:spacing w:line="360" w:lineRule="auto"/>
        <w:ind w:firstLine="482"/>
        <w:rPr>
          <w:rFonts w:hint="eastAsia" w:ascii="宋体" w:hAnsi="宋体" w:eastAsia="宋体" w:cstheme="minorBidi"/>
        </w:rPr>
      </w:pPr>
      <w:r>
        <w:rPr>
          <w:rFonts w:ascii="宋体" w:hAnsi="宋体" w:eastAsia="宋体" w:cstheme="minorBidi"/>
        </w:rPr>
        <w:t>本期建设</w:t>
      </w:r>
      <w:r>
        <w:rPr>
          <w:rFonts w:hint="eastAsia" w:ascii="宋体" w:hAnsi="宋体" w:eastAsia="宋体" w:cstheme="minorBidi"/>
        </w:rPr>
        <w:t>，</w:t>
      </w:r>
      <w:r>
        <w:rPr>
          <w:rFonts w:ascii="宋体" w:hAnsi="宋体" w:eastAsia="宋体" w:cstheme="minorBidi"/>
        </w:rPr>
        <w:t>主要依据</w:t>
      </w:r>
      <w:r>
        <w:rPr>
          <w:rFonts w:hint="eastAsia" w:ascii="宋体" w:hAnsi="宋体" w:eastAsia="宋体" w:cstheme="minorBidi"/>
        </w:rPr>
        <w:t>“</w:t>
      </w:r>
      <w:r>
        <w:rPr>
          <w:rFonts w:ascii="宋体" w:hAnsi="宋体" w:eastAsia="宋体" w:cstheme="minorBidi"/>
        </w:rPr>
        <w:t>等保</w:t>
      </w:r>
      <w:r>
        <w:rPr>
          <w:rFonts w:hint="eastAsia" w:ascii="宋体" w:hAnsi="宋体" w:eastAsia="宋体" w:cstheme="minorBidi"/>
        </w:rPr>
        <w:t>2.0”第二级及电力行业相关标准要求，对鱼背山科研成果验证基地光伏电站进行网络安全防护设计。</w:t>
      </w:r>
    </w:p>
    <w:p w14:paraId="063BB385">
      <w:pPr>
        <w:widowControl/>
        <w:spacing w:line="360" w:lineRule="auto"/>
        <w:rPr>
          <w:rFonts w:hint="eastAsia" w:ascii="宋体" w:hAnsi="宋体" w:eastAsia="宋体" w:cstheme="minorBidi"/>
        </w:rPr>
      </w:pPr>
      <w:r>
        <w:rPr>
          <w:rFonts w:hint="eastAsia" w:ascii="宋体" w:hAnsi="宋体" w:eastAsia="宋体" w:cstheme="minorBidi"/>
        </w:rPr>
        <w:br w:type="page"/>
      </w:r>
    </w:p>
    <w:bookmarkEnd w:id="22"/>
    <w:p w14:paraId="1F92805D">
      <w:pPr>
        <w:keepLines/>
        <w:widowControl w:val="0"/>
        <w:numPr>
          <w:ilvl w:val="0"/>
          <w:numId w:val="9"/>
        </w:numPr>
        <w:spacing w:before="0" w:after="0" w:line="360" w:lineRule="auto"/>
        <w:ind w:left="431" w:hanging="431"/>
        <w:jc w:val="both"/>
        <w:outlineLvl w:val="0"/>
        <w:rPr>
          <w:rFonts w:hint="eastAsia" w:ascii="宋体" w:hAnsi="宋体" w:eastAsia="宋体" w:cstheme="minorBidi"/>
          <w:b/>
          <w:bCs/>
          <w:kern w:val="44"/>
          <w:sz w:val="36"/>
          <w:szCs w:val="44"/>
          <w:lang w:val="en-US" w:eastAsia="zh-CN" w:bidi="ar-SA"/>
        </w:rPr>
      </w:pPr>
      <w:bookmarkStart w:id="40" w:name="_Toc20174"/>
      <w:bookmarkStart w:id="41" w:name="_Hlk100737110"/>
      <w:r>
        <w:rPr>
          <w:rFonts w:hint="eastAsia" w:ascii="宋体" w:hAnsi="宋体" w:eastAsia="宋体" w:cstheme="minorBidi"/>
          <w:b/>
          <w:bCs/>
          <w:kern w:val="44"/>
          <w:sz w:val="36"/>
          <w:szCs w:val="44"/>
          <w:lang w:val="en-US" w:eastAsia="zh-CN" w:bidi="ar-SA"/>
        </w:rPr>
        <w:t>设计需求分析</w:t>
      </w:r>
      <w:bookmarkEnd w:id="40"/>
    </w:p>
    <w:p w14:paraId="1286FF58">
      <w:pPr>
        <w:adjustRightInd w:val="0"/>
        <w:snapToGrid w:val="0"/>
        <w:spacing w:line="360" w:lineRule="auto"/>
        <w:ind w:firstLine="482"/>
        <w:rPr>
          <w:rFonts w:asciiTheme="minorHAnsi" w:hAnsiTheme="minorHAnsi" w:eastAsiaTheme="minorEastAsia" w:cstheme="minorBidi"/>
        </w:rPr>
      </w:pPr>
      <w:r>
        <w:rPr>
          <w:rFonts w:hint="eastAsia" w:ascii="宋体" w:hAnsi="宋体" w:eastAsia="宋体" w:cstheme="minorBidi"/>
        </w:rPr>
        <w:t>鱼背山科研成果验证基地光伏电站系统数据已经成功接入水风光联合控制系统，现需要将其数据接入到电力调度系统中，为保障调度网络的安全性，光伏电站部分需要进行网络安全加固后接入调度，同时确保光伏电站系统满足通过等保二级测评的技术要求。</w:t>
      </w:r>
    </w:p>
    <w:p w14:paraId="5404CD74">
      <w:pPr>
        <w:keepNext/>
        <w:keepLines/>
        <w:widowControl w:val="0"/>
        <w:numPr>
          <w:ilvl w:val="1"/>
          <w:numId w:val="9"/>
        </w:numPr>
        <w:tabs>
          <w:tab w:val="left" w:pos="142"/>
        </w:tabs>
        <w:spacing w:before="0" w:after="0" w:line="360" w:lineRule="auto"/>
        <w:ind w:left="0" w:firstLine="0"/>
        <w:jc w:val="both"/>
        <w:outlineLvl w:val="1"/>
        <w:rPr>
          <w:rFonts w:hint="eastAsia" w:ascii="宋体" w:hAnsi="宋体" w:eastAsia="宋体" w:cstheme="minorBidi"/>
          <w:b/>
          <w:bCs/>
          <w:kern w:val="2"/>
          <w:sz w:val="36"/>
          <w:szCs w:val="36"/>
          <w:lang w:val="en-US" w:eastAsia="zh-CN" w:bidi="ar-SA"/>
        </w:rPr>
      </w:pPr>
      <w:bookmarkStart w:id="42" w:name="_Toc12529"/>
      <w:bookmarkStart w:id="43" w:name="_Toc126334528"/>
      <w:bookmarkStart w:id="44" w:name="_Toc111541572"/>
      <w:bookmarkStart w:id="45" w:name="_Toc110947476"/>
      <w:r>
        <w:rPr>
          <w:rFonts w:hint="eastAsia" w:ascii="宋体" w:hAnsi="宋体" w:eastAsia="宋体" w:cstheme="minorBidi"/>
          <w:b/>
          <w:bCs/>
          <w:kern w:val="2"/>
          <w:sz w:val="36"/>
          <w:szCs w:val="36"/>
          <w:lang w:val="en-US" w:eastAsia="zh-CN" w:bidi="ar-SA"/>
        </w:rPr>
        <w:t>安全技术层面需求</w:t>
      </w:r>
      <w:bookmarkEnd w:id="42"/>
      <w:bookmarkEnd w:id="43"/>
      <w:bookmarkEnd w:id="44"/>
      <w:bookmarkEnd w:id="45"/>
    </w:p>
    <w:p w14:paraId="17B25F28">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46" w:name="_Toc20485"/>
      <w:bookmarkStart w:id="47" w:name="_Toc126334529"/>
      <w:r>
        <w:rPr>
          <w:rFonts w:hint="eastAsia" w:asciiTheme="minorHAnsi" w:hAnsiTheme="minorHAnsi" w:eastAsiaTheme="minorEastAsia" w:cstheme="minorBidi"/>
          <w:b/>
          <w:bCs/>
          <w:kern w:val="2"/>
          <w:sz w:val="30"/>
          <w:szCs w:val="32"/>
          <w:lang w:val="en-US" w:eastAsia="zh-CN" w:bidi="ar-SA"/>
        </w:rPr>
        <w:t>安全物理环境需求</w:t>
      </w:r>
      <w:bookmarkEnd w:id="46"/>
      <w:bookmarkEnd w:id="47"/>
    </w:p>
    <w:p w14:paraId="08D24F4E">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物理环境安全是整个网络系统安全的前提，物理安全包括机房电源安全、电磁兼容性安全、环境安全、设备安全、防雷接地、记录介质安全等。网络系统的建设属于弱电工程，耐压值很低。因此须优先保护人和网络设备不受电、火灾和雷击的侵害，确保布线系统与照明电线、动力电线、通信线路、暖气管道及冷热空气管道之间的安全距离；满足布线系统和绝缘线、裸体线以及接地与焊接的安全需求；建设防雷系统，确保建筑物防雷、计算机及其他弱电耐压设备的防雷。本期安全物理环境的需求主要从机房工程、专用链路两个方面上来体现。</w:t>
      </w:r>
    </w:p>
    <w:tbl>
      <w:tblPr>
        <w:tblStyle w:val="65"/>
        <w:tblpPr w:leftFromText="180" w:rightFromText="180" w:vertAnchor="text" w:horzAnchor="page" w:tblpX="1608" w:tblpY="584"/>
        <w:tblW w:w="8361" w:type="dxa"/>
        <w:tblInd w:w="0" w:type="dxa"/>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836"/>
        <w:gridCol w:w="1276"/>
        <w:gridCol w:w="3632"/>
        <w:gridCol w:w="1292"/>
        <w:gridCol w:w="1325"/>
      </w:tblGrid>
      <w:tr w14:paraId="28AEF337">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58" w:hRule="atLeast"/>
        </w:trPr>
        <w:tc>
          <w:tcPr>
            <w:tcW w:w="836" w:type="dxa"/>
            <w:vAlign w:val="center"/>
          </w:tcPr>
          <w:p w14:paraId="6B4FE8E2">
            <w:pPr>
              <w:adjustRightInd w:val="0"/>
              <w:snapToGrid w:val="0"/>
              <w:spacing w:line="360" w:lineRule="auto"/>
              <w:rPr>
                <w:rFonts w:hint="eastAsia" w:ascii="宋体" w:hAnsi="宋体" w:eastAsia="宋体" w:cstheme="minorBidi"/>
              </w:rPr>
            </w:pPr>
            <w:r>
              <w:rPr>
                <w:rFonts w:hint="eastAsia" w:ascii="宋体" w:hAnsi="宋体" w:eastAsia="宋体" w:cstheme="minorBidi"/>
              </w:rPr>
              <w:t>序号</w:t>
            </w:r>
          </w:p>
        </w:tc>
        <w:tc>
          <w:tcPr>
            <w:tcW w:w="1276" w:type="dxa"/>
            <w:vAlign w:val="center"/>
          </w:tcPr>
          <w:p w14:paraId="2F3C1BD7">
            <w:pPr>
              <w:adjustRightInd w:val="0"/>
              <w:snapToGrid w:val="0"/>
              <w:spacing w:line="360" w:lineRule="auto"/>
              <w:rPr>
                <w:rFonts w:hint="eastAsia" w:ascii="宋体" w:hAnsi="宋体" w:eastAsia="宋体" w:cstheme="minorBidi"/>
              </w:rPr>
            </w:pPr>
            <w:r>
              <w:rPr>
                <w:rFonts w:hint="eastAsia" w:ascii="宋体" w:hAnsi="宋体" w:eastAsia="宋体" w:cstheme="minorBidi"/>
              </w:rPr>
              <w:t>具体实现</w:t>
            </w:r>
          </w:p>
        </w:tc>
        <w:tc>
          <w:tcPr>
            <w:tcW w:w="3632" w:type="dxa"/>
            <w:vAlign w:val="center"/>
          </w:tcPr>
          <w:p w14:paraId="549A1D8F">
            <w:pPr>
              <w:adjustRightInd w:val="0"/>
              <w:snapToGrid w:val="0"/>
              <w:spacing w:line="360" w:lineRule="auto"/>
              <w:rPr>
                <w:rFonts w:hint="eastAsia" w:ascii="宋体" w:hAnsi="宋体" w:eastAsia="宋体" w:cstheme="minorBidi"/>
              </w:rPr>
            </w:pPr>
            <w:r>
              <w:rPr>
                <w:rFonts w:hint="eastAsia" w:ascii="宋体" w:hAnsi="宋体" w:eastAsia="宋体" w:cstheme="minorBidi"/>
              </w:rPr>
              <w:t>功能描述</w:t>
            </w:r>
          </w:p>
        </w:tc>
        <w:tc>
          <w:tcPr>
            <w:tcW w:w="1292" w:type="dxa"/>
            <w:vAlign w:val="center"/>
          </w:tcPr>
          <w:p w14:paraId="60083ECB">
            <w:pPr>
              <w:adjustRightInd w:val="0"/>
              <w:snapToGrid w:val="0"/>
              <w:spacing w:line="360" w:lineRule="auto"/>
              <w:rPr>
                <w:rFonts w:hint="eastAsia" w:ascii="宋体" w:hAnsi="宋体" w:eastAsia="宋体" w:cstheme="minorBidi"/>
              </w:rPr>
            </w:pPr>
            <w:r>
              <w:rPr>
                <w:rFonts w:hint="eastAsia" w:ascii="宋体" w:hAnsi="宋体" w:eastAsia="宋体" w:cstheme="minorBidi"/>
              </w:rPr>
              <w:t>安全属性</w:t>
            </w:r>
          </w:p>
        </w:tc>
        <w:tc>
          <w:tcPr>
            <w:tcW w:w="1325" w:type="dxa"/>
            <w:vAlign w:val="center"/>
          </w:tcPr>
          <w:p w14:paraId="214849D2">
            <w:pPr>
              <w:adjustRightInd w:val="0"/>
              <w:snapToGrid w:val="0"/>
              <w:spacing w:line="360" w:lineRule="auto"/>
              <w:rPr>
                <w:rFonts w:hint="eastAsia" w:ascii="宋体" w:hAnsi="宋体" w:eastAsia="宋体" w:cstheme="minorBidi"/>
              </w:rPr>
            </w:pPr>
            <w:r>
              <w:rPr>
                <w:rFonts w:hint="eastAsia" w:ascii="宋体" w:hAnsi="宋体" w:eastAsia="宋体" w:cstheme="minorBidi"/>
              </w:rPr>
              <w:t>部署方式</w:t>
            </w:r>
          </w:p>
        </w:tc>
      </w:tr>
      <w:tr w14:paraId="29F664EE">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581" w:hRule="atLeast"/>
        </w:trPr>
        <w:tc>
          <w:tcPr>
            <w:tcW w:w="836" w:type="dxa"/>
            <w:vAlign w:val="center"/>
          </w:tcPr>
          <w:p w14:paraId="565FA2A4">
            <w:pPr>
              <w:adjustRightInd w:val="0"/>
              <w:snapToGrid w:val="0"/>
              <w:spacing w:line="360" w:lineRule="auto"/>
              <w:jc w:val="center"/>
              <w:rPr>
                <w:rFonts w:hint="eastAsia" w:ascii="宋体" w:hAnsi="宋体" w:eastAsia="宋体" w:cstheme="minorBidi"/>
                <w:sz w:val="18"/>
                <w:szCs w:val="20"/>
              </w:rPr>
            </w:pPr>
            <w:r>
              <w:rPr>
                <w:rFonts w:hint="eastAsia" w:ascii="宋体" w:hAnsi="宋体" w:eastAsia="宋体" w:cstheme="minorBidi"/>
                <w:sz w:val="18"/>
                <w:szCs w:val="20"/>
              </w:rPr>
              <w:t>1</w:t>
            </w:r>
          </w:p>
        </w:tc>
        <w:tc>
          <w:tcPr>
            <w:tcW w:w="1276" w:type="dxa"/>
            <w:vAlign w:val="center"/>
          </w:tcPr>
          <w:p w14:paraId="1F9B2116">
            <w:pPr>
              <w:adjustRightInd w:val="0"/>
              <w:snapToGrid w:val="0"/>
              <w:spacing w:line="360" w:lineRule="auto"/>
              <w:rPr>
                <w:rFonts w:hint="eastAsia" w:ascii="宋体" w:hAnsi="宋体" w:eastAsia="宋体" w:cstheme="minorBidi"/>
                <w:sz w:val="18"/>
                <w:szCs w:val="20"/>
              </w:rPr>
            </w:pPr>
            <w:r>
              <w:rPr>
                <w:rFonts w:hint="eastAsia" w:ascii="宋体" w:hAnsi="宋体" w:eastAsia="宋体" w:cstheme="minorBidi"/>
                <w:sz w:val="18"/>
                <w:szCs w:val="20"/>
              </w:rPr>
              <w:t>机房工程</w:t>
            </w:r>
          </w:p>
        </w:tc>
        <w:tc>
          <w:tcPr>
            <w:tcW w:w="3632" w:type="dxa"/>
            <w:vAlign w:val="center"/>
          </w:tcPr>
          <w:p w14:paraId="374B86A7">
            <w:pPr>
              <w:adjustRightInd w:val="0"/>
              <w:snapToGrid w:val="0"/>
              <w:spacing w:line="360" w:lineRule="auto"/>
              <w:rPr>
                <w:rFonts w:hint="eastAsia" w:ascii="宋体" w:hAnsi="宋体" w:eastAsia="宋体" w:cs="仿宋_GB2312"/>
                <w:color w:val="000000"/>
                <w:sz w:val="18"/>
                <w:szCs w:val="20"/>
              </w:rPr>
            </w:pPr>
            <w:r>
              <w:rPr>
                <w:rFonts w:hint="eastAsia" w:ascii="宋体" w:hAnsi="宋体" w:eastAsia="宋体" w:cstheme="minorBidi"/>
                <w:sz w:val="18"/>
                <w:szCs w:val="20"/>
              </w:rPr>
              <w:t>安全设备中心电源安全、电磁兼容性安全、环境安全、设备安全、防雷接地、记录介质安全</w:t>
            </w:r>
          </w:p>
        </w:tc>
        <w:tc>
          <w:tcPr>
            <w:tcW w:w="1292" w:type="dxa"/>
            <w:vAlign w:val="center"/>
          </w:tcPr>
          <w:p w14:paraId="153757AA">
            <w:pPr>
              <w:adjustRightInd w:val="0"/>
              <w:snapToGrid w:val="0"/>
              <w:spacing w:line="360" w:lineRule="auto"/>
              <w:rPr>
                <w:rFonts w:hint="eastAsia" w:ascii="宋体" w:hAnsi="宋体" w:eastAsia="宋体" w:cstheme="minorBidi"/>
                <w:sz w:val="18"/>
                <w:szCs w:val="20"/>
              </w:rPr>
            </w:pPr>
            <w:r>
              <w:rPr>
                <w:rFonts w:hint="eastAsia" w:ascii="宋体" w:hAnsi="宋体" w:eastAsia="宋体" w:cstheme="minorBidi"/>
                <w:sz w:val="18"/>
                <w:szCs w:val="20"/>
              </w:rPr>
              <w:t>保密性</w:t>
            </w:r>
          </w:p>
          <w:p w14:paraId="5869C572">
            <w:pPr>
              <w:adjustRightInd w:val="0"/>
              <w:snapToGrid w:val="0"/>
              <w:spacing w:line="360" w:lineRule="auto"/>
              <w:rPr>
                <w:rFonts w:hint="eastAsia" w:ascii="宋体" w:hAnsi="宋体" w:eastAsia="宋体" w:cstheme="minorBidi"/>
                <w:sz w:val="18"/>
                <w:szCs w:val="20"/>
              </w:rPr>
            </w:pPr>
            <w:r>
              <w:rPr>
                <w:rFonts w:hint="eastAsia" w:ascii="宋体" w:hAnsi="宋体" w:eastAsia="宋体" w:cstheme="minorBidi"/>
                <w:sz w:val="18"/>
                <w:szCs w:val="20"/>
              </w:rPr>
              <w:t>可控性</w:t>
            </w:r>
          </w:p>
        </w:tc>
        <w:tc>
          <w:tcPr>
            <w:tcW w:w="1325" w:type="dxa"/>
            <w:vAlign w:val="center"/>
          </w:tcPr>
          <w:p w14:paraId="5194EFC6">
            <w:pPr>
              <w:adjustRightInd w:val="0"/>
              <w:snapToGrid w:val="0"/>
              <w:spacing w:line="360" w:lineRule="auto"/>
              <w:rPr>
                <w:rFonts w:hint="eastAsia" w:ascii="宋体" w:hAnsi="宋体" w:eastAsia="宋体" w:cstheme="minorBidi"/>
                <w:sz w:val="18"/>
                <w:szCs w:val="20"/>
              </w:rPr>
            </w:pPr>
            <w:r>
              <w:rPr>
                <w:rFonts w:hint="eastAsia" w:ascii="宋体" w:hAnsi="宋体" w:eastAsia="宋体" w:cstheme="minorBidi"/>
                <w:sz w:val="18"/>
                <w:szCs w:val="20"/>
              </w:rPr>
              <w:t>机房重地与普通办公楼层之间</w:t>
            </w:r>
          </w:p>
        </w:tc>
      </w:tr>
      <w:tr w14:paraId="09CB265D">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48" w:hRule="atLeast"/>
        </w:trPr>
        <w:tc>
          <w:tcPr>
            <w:tcW w:w="836" w:type="dxa"/>
            <w:vAlign w:val="center"/>
          </w:tcPr>
          <w:p w14:paraId="5172EE14">
            <w:pPr>
              <w:adjustRightInd w:val="0"/>
              <w:snapToGrid w:val="0"/>
              <w:spacing w:line="360" w:lineRule="auto"/>
              <w:jc w:val="center"/>
              <w:rPr>
                <w:rFonts w:hint="eastAsia" w:ascii="宋体" w:hAnsi="宋体" w:eastAsia="宋体" w:cstheme="minorBidi"/>
                <w:sz w:val="18"/>
                <w:szCs w:val="20"/>
              </w:rPr>
            </w:pPr>
            <w:r>
              <w:rPr>
                <w:rFonts w:hint="eastAsia" w:ascii="宋体" w:hAnsi="宋体" w:eastAsia="宋体" w:cstheme="minorBidi"/>
                <w:sz w:val="18"/>
                <w:szCs w:val="20"/>
              </w:rPr>
              <w:t>2</w:t>
            </w:r>
          </w:p>
        </w:tc>
        <w:tc>
          <w:tcPr>
            <w:tcW w:w="1276" w:type="dxa"/>
            <w:vAlign w:val="center"/>
          </w:tcPr>
          <w:p w14:paraId="34ED9BBF">
            <w:pPr>
              <w:adjustRightInd w:val="0"/>
              <w:snapToGrid w:val="0"/>
              <w:spacing w:line="360" w:lineRule="auto"/>
              <w:rPr>
                <w:rFonts w:hint="eastAsia" w:ascii="宋体" w:hAnsi="宋体" w:eastAsia="宋体" w:cstheme="minorBidi"/>
                <w:sz w:val="18"/>
                <w:szCs w:val="20"/>
              </w:rPr>
            </w:pPr>
            <w:r>
              <w:rPr>
                <w:rFonts w:hint="eastAsia" w:ascii="宋体" w:hAnsi="宋体" w:eastAsia="宋体" w:cstheme="minorBidi"/>
                <w:sz w:val="18"/>
                <w:szCs w:val="20"/>
              </w:rPr>
              <w:t>专用链路</w:t>
            </w:r>
          </w:p>
        </w:tc>
        <w:tc>
          <w:tcPr>
            <w:tcW w:w="3632" w:type="dxa"/>
            <w:vAlign w:val="center"/>
          </w:tcPr>
          <w:p w14:paraId="42EA82FA">
            <w:pPr>
              <w:adjustRightInd w:val="0"/>
              <w:snapToGrid w:val="0"/>
              <w:spacing w:line="360" w:lineRule="auto"/>
              <w:rPr>
                <w:rFonts w:hint="eastAsia" w:ascii="宋体" w:hAnsi="宋体" w:eastAsia="宋体" w:cstheme="minorBidi"/>
                <w:color w:val="000000"/>
                <w:sz w:val="18"/>
                <w:szCs w:val="20"/>
              </w:rPr>
            </w:pPr>
            <w:r>
              <w:rPr>
                <w:rFonts w:hint="eastAsia" w:ascii="宋体" w:hAnsi="宋体" w:eastAsia="宋体" w:cstheme="minorBidi"/>
                <w:sz w:val="18"/>
                <w:szCs w:val="20"/>
              </w:rPr>
              <w:t>电磁兼容性安全、环境安全、设备安全</w:t>
            </w:r>
          </w:p>
        </w:tc>
        <w:tc>
          <w:tcPr>
            <w:tcW w:w="1292" w:type="dxa"/>
            <w:vAlign w:val="center"/>
          </w:tcPr>
          <w:p w14:paraId="00D50719">
            <w:pPr>
              <w:adjustRightInd w:val="0"/>
              <w:snapToGrid w:val="0"/>
              <w:spacing w:line="360" w:lineRule="auto"/>
              <w:rPr>
                <w:rFonts w:hint="eastAsia" w:ascii="宋体" w:hAnsi="宋体" w:eastAsia="宋体" w:cstheme="minorBidi"/>
                <w:sz w:val="18"/>
                <w:szCs w:val="20"/>
              </w:rPr>
            </w:pPr>
            <w:r>
              <w:rPr>
                <w:rFonts w:hint="eastAsia" w:ascii="宋体" w:hAnsi="宋体" w:eastAsia="宋体" w:cstheme="minorBidi"/>
                <w:sz w:val="18"/>
                <w:szCs w:val="20"/>
              </w:rPr>
              <w:t>保密性</w:t>
            </w:r>
          </w:p>
          <w:p w14:paraId="3844D86D">
            <w:pPr>
              <w:adjustRightInd w:val="0"/>
              <w:snapToGrid w:val="0"/>
              <w:spacing w:line="360" w:lineRule="auto"/>
              <w:rPr>
                <w:rFonts w:hint="eastAsia" w:ascii="宋体" w:hAnsi="宋体" w:eastAsia="宋体" w:cstheme="minorBidi"/>
                <w:sz w:val="18"/>
                <w:szCs w:val="20"/>
              </w:rPr>
            </w:pPr>
            <w:r>
              <w:rPr>
                <w:rFonts w:hint="eastAsia" w:ascii="宋体" w:hAnsi="宋体" w:eastAsia="宋体" w:cstheme="minorBidi"/>
                <w:sz w:val="18"/>
                <w:szCs w:val="20"/>
              </w:rPr>
              <w:t>可控性</w:t>
            </w:r>
          </w:p>
        </w:tc>
        <w:tc>
          <w:tcPr>
            <w:tcW w:w="1325" w:type="dxa"/>
            <w:vAlign w:val="center"/>
          </w:tcPr>
          <w:p w14:paraId="330CC26F">
            <w:pPr>
              <w:adjustRightInd w:val="0"/>
              <w:snapToGrid w:val="0"/>
              <w:spacing w:line="360" w:lineRule="auto"/>
              <w:rPr>
                <w:rFonts w:hint="eastAsia" w:ascii="宋体" w:hAnsi="宋体" w:eastAsia="宋体" w:cstheme="minorBidi"/>
                <w:sz w:val="18"/>
                <w:szCs w:val="20"/>
              </w:rPr>
            </w:pPr>
            <w:r>
              <w:rPr>
                <w:rFonts w:hint="eastAsia" w:ascii="宋体" w:hAnsi="宋体" w:eastAsia="宋体" w:cstheme="minorBidi"/>
                <w:sz w:val="18"/>
                <w:szCs w:val="20"/>
              </w:rPr>
              <w:t>运营商侧</w:t>
            </w:r>
          </w:p>
          <w:p w14:paraId="6A09E48E">
            <w:pPr>
              <w:adjustRightInd w:val="0"/>
              <w:snapToGrid w:val="0"/>
              <w:spacing w:line="360" w:lineRule="auto"/>
              <w:rPr>
                <w:rFonts w:hint="eastAsia" w:ascii="宋体" w:hAnsi="宋体" w:eastAsia="宋体" w:cstheme="minorBidi"/>
                <w:sz w:val="18"/>
                <w:szCs w:val="20"/>
              </w:rPr>
            </w:pPr>
            <w:r>
              <w:rPr>
                <w:rFonts w:hint="eastAsia" w:ascii="宋体" w:hAnsi="宋体" w:eastAsia="宋体" w:cstheme="minorBidi"/>
                <w:sz w:val="18"/>
                <w:szCs w:val="20"/>
              </w:rPr>
              <w:t>自建链路</w:t>
            </w:r>
          </w:p>
        </w:tc>
      </w:tr>
    </w:tbl>
    <w:p w14:paraId="4F1504E9">
      <w:pPr>
        <w:widowControl w:val="0"/>
        <w:spacing w:line="360" w:lineRule="auto"/>
        <w:jc w:val="center"/>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表4</w:t>
      </w:r>
      <w:r>
        <w:rPr>
          <w:rFonts w:ascii="宋体" w:hAnsi="宋体" w:eastAsia="宋体" w:cstheme="minorBidi"/>
          <w:kern w:val="2"/>
          <w:sz w:val="21"/>
          <w:szCs w:val="22"/>
          <w:lang w:val="en-US" w:eastAsia="zh-CN" w:bidi="ar-SA"/>
        </w:rPr>
        <w:t xml:space="preserve"> </w:t>
      </w:r>
      <w:r>
        <w:rPr>
          <w:rFonts w:hint="eastAsia" w:ascii="宋体" w:hAnsi="宋体" w:eastAsia="宋体" w:cstheme="minorBidi"/>
          <w:kern w:val="2"/>
          <w:sz w:val="21"/>
          <w:szCs w:val="22"/>
          <w:lang w:val="en-US" w:eastAsia="zh-CN" w:bidi="ar-SA"/>
        </w:rPr>
        <w:t>物理安全与实现方式</w:t>
      </w:r>
    </w:p>
    <w:p w14:paraId="5A42DCD2">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48" w:name="_Toc126334530"/>
      <w:bookmarkStart w:id="49" w:name="_Toc7420"/>
      <w:r>
        <w:rPr>
          <w:rFonts w:hint="eastAsia" w:asciiTheme="minorHAnsi" w:hAnsiTheme="minorHAnsi" w:eastAsiaTheme="minorEastAsia" w:cstheme="minorBidi"/>
          <w:b/>
          <w:bCs/>
          <w:kern w:val="2"/>
          <w:sz w:val="30"/>
          <w:szCs w:val="32"/>
          <w:lang w:val="en-US" w:eastAsia="zh-CN" w:bidi="ar-SA"/>
        </w:rPr>
        <w:t>安全通信网络需求</w:t>
      </w:r>
      <w:bookmarkEnd w:id="48"/>
      <w:bookmarkEnd w:id="49"/>
    </w:p>
    <w:p w14:paraId="4A3CC7A4">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在</w:t>
      </w:r>
      <w:r>
        <w:rPr>
          <w:rFonts w:ascii="宋体" w:hAnsi="宋体" w:eastAsia="宋体" w:cstheme="minorBidi"/>
        </w:rPr>
        <w:t>数据传输</w:t>
      </w:r>
      <w:r>
        <w:rPr>
          <w:rFonts w:hint="eastAsia" w:ascii="宋体" w:hAnsi="宋体" w:eastAsia="宋体" w:cstheme="minorBidi"/>
        </w:rPr>
        <w:t>的</w:t>
      </w:r>
      <w:r>
        <w:rPr>
          <w:rFonts w:ascii="宋体" w:hAnsi="宋体" w:eastAsia="宋体" w:cstheme="minorBidi"/>
        </w:rPr>
        <w:t>完整性、保密性</w:t>
      </w:r>
      <w:r>
        <w:rPr>
          <w:rFonts w:hint="eastAsia" w:ascii="宋体" w:hAnsi="宋体" w:eastAsia="宋体" w:cstheme="minorBidi"/>
        </w:rPr>
        <w:t>方面，采用密码技术或其他有效措施，确保系统管理数据、鉴别信息和重要业务数据在传输过程中的完整性、保密性。</w:t>
      </w:r>
    </w:p>
    <w:p w14:paraId="2AF98777">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采用冗余技术设计网络拓扑结构，避免关键节点存在单点故障，主要网络设备、通信线路和数据处理系统硬件冗余，保证系统的高可用性。</w:t>
      </w:r>
    </w:p>
    <w:p w14:paraId="4547D82C">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2"/>
          <w:szCs w:val="32"/>
          <w:lang w:val="en-US" w:eastAsia="zh-CN" w:bidi="ar-SA"/>
        </w:rPr>
      </w:pPr>
      <w:bookmarkStart w:id="50" w:name="_Toc1902"/>
      <w:bookmarkStart w:id="51" w:name="_Toc126334531"/>
      <w:r>
        <w:rPr>
          <w:rFonts w:hint="eastAsia" w:asciiTheme="minorHAnsi" w:hAnsiTheme="minorHAnsi" w:eastAsiaTheme="minorEastAsia" w:cstheme="minorBidi"/>
          <w:b/>
          <w:bCs/>
          <w:kern w:val="2"/>
          <w:sz w:val="30"/>
          <w:szCs w:val="32"/>
          <w:lang w:val="en-US" w:eastAsia="zh-CN" w:bidi="ar-SA"/>
        </w:rPr>
        <w:t>安全区域边界需求</w:t>
      </w:r>
      <w:bookmarkEnd w:id="50"/>
      <w:bookmarkEnd w:id="51"/>
    </w:p>
    <w:p w14:paraId="5E9FAF03">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合理划分安全域，防范来自低安全级别区域的安全威胁，同时尽可能将安全风险（如黑客攻击或病毒蠕虫传播）限制在较小的、不太重要的局部区域范围内。详细需求如下：</w:t>
      </w:r>
    </w:p>
    <w:p w14:paraId="4AA7FA38">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在安全子区域边界采用防火墙进行隔离和访问控制，严格控制外部网络对业务系统信息资源的访问，确保网络和信息系统自身的安全</w:t>
      </w:r>
      <w:r>
        <w:rPr>
          <w:rFonts w:hint="eastAsia" w:ascii="宋体" w:hAnsi="宋体" w:eastAsia="宋体" w:cstheme="minorBidi"/>
          <w:kern w:val="2"/>
          <w:sz w:val="21"/>
          <w:szCs w:val="22"/>
          <w:lang w:val="en-US" w:eastAsia="zh-CN" w:bidi="ar-SA"/>
        </w:rPr>
        <w:t>。</w:t>
      </w:r>
    </w:p>
    <w:p w14:paraId="27E124B1">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在安全域出口分别部署多功能的安全网关设备，对进出网络及访问重要服务器系统的数据流进行黑客攻击、蠕虫、木马、病毒等非法流量的检测和拦截，并提供适当的日志和报警机制，确保通信网络和服务器系统不会因为外界攻击而无法正常工作</w:t>
      </w:r>
      <w:r>
        <w:rPr>
          <w:rFonts w:hint="eastAsia" w:ascii="宋体" w:hAnsi="宋体" w:eastAsia="宋体" w:cstheme="minorBidi"/>
          <w:kern w:val="2"/>
          <w:sz w:val="21"/>
          <w:szCs w:val="22"/>
          <w:lang w:val="en-US" w:eastAsia="zh-CN" w:bidi="ar-SA"/>
        </w:rPr>
        <w:t>。</w:t>
      </w:r>
    </w:p>
    <w:p w14:paraId="404DF1F6">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准确监测重要安全域</w:t>
      </w:r>
      <w:r>
        <w:rPr>
          <w:rFonts w:hint="eastAsia" w:ascii="宋体" w:hAnsi="宋体" w:eastAsia="宋体" w:cstheme="minorBidi"/>
          <w:kern w:val="2"/>
          <w:sz w:val="21"/>
          <w:szCs w:val="22"/>
          <w:lang w:val="en-US" w:eastAsia="zh-CN" w:bidi="ar-SA"/>
        </w:rPr>
        <w:t>的</w:t>
      </w:r>
      <w:r>
        <w:rPr>
          <w:rFonts w:ascii="宋体" w:hAnsi="宋体" w:eastAsia="宋体" w:cstheme="minorBidi"/>
          <w:kern w:val="2"/>
          <w:sz w:val="21"/>
          <w:szCs w:val="22"/>
          <w:lang w:val="en-US" w:eastAsia="zh-CN" w:bidi="ar-SA"/>
        </w:rPr>
        <w:t>网络异常流量，</w:t>
      </w:r>
      <w:r>
        <w:rPr>
          <w:rFonts w:hint="eastAsia" w:ascii="宋体" w:hAnsi="宋体" w:eastAsia="宋体" w:cstheme="minorBidi"/>
          <w:kern w:val="2"/>
          <w:sz w:val="21"/>
          <w:szCs w:val="22"/>
          <w:lang w:val="en-US" w:eastAsia="zh-CN" w:bidi="ar-SA"/>
        </w:rPr>
        <w:t>实时、</w:t>
      </w:r>
      <w:r>
        <w:rPr>
          <w:rFonts w:ascii="宋体" w:hAnsi="宋体" w:eastAsia="宋体" w:cstheme="minorBidi"/>
          <w:kern w:val="2"/>
          <w:sz w:val="21"/>
          <w:szCs w:val="22"/>
          <w:lang w:val="en-US" w:eastAsia="zh-CN" w:bidi="ar-SA"/>
        </w:rPr>
        <w:t>自动</w:t>
      </w:r>
      <w:r>
        <w:rPr>
          <w:rFonts w:hint="eastAsia" w:ascii="宋体" w:hAnsi="宋体" w:eastAsia="宋体" w:cstheme="minorBidi"/>
          <w:kern w:val="2"/>
          <w:sz w:val="21"/>
          <w:szCs w:val="22"/>
          <w:lang w:val="en-US" w:eastAsia="zh-CN" w:bidi="ar-SA"/>
        </w:rPr>
        <w:t>的</w:t>
      </w:r>
      <w:r>
        <w:rPr>
          <w:rFonts w:ascii="宋体" w:hAnsi="宋体" w:eastAsia="宋体" w:cstheme="minorBidi"/>
          <w:kern w:val="2"/>
          <w:sz w:val="21"/>
          <w:szCs w:val="22"/>
          <w:lang w:val="en-US" w:eastAsia="zh-CN" w:bidi="ar-SA"/>
        </w:rPr>
        <w:t>阻断各类攻击性的流量</w:t>
      </w:r>
      <w:r>
        <w:rPr>
          <w:rFonts w:hint="eastAsia" w:ascii="宋体" w:hAnsi="宋体" w:eastAsia="宋体" w:cstheme="minorBidi"/>
          <w:kern w:val="2"/>
          <w:sz w:val="21"/>
          <w:szCs w:val="22"/>
          <w:lang w:val="en-US" w:eastAsia="zh-CN" w:bidi="ar-SA"/>
        </w:rPr>
        <w:t>，并及时告警</w:t>
      </w:r>
      <w:r>
        <w:rPr>
          <w:rFonts w:ascii="宋体" w:hAnsi="宋体" w:eastAsia="宋体" w:cstheme="minorBidi"/>
          <w:kern w:val="2"/>
          <w:sz w:val="21"/>
          <w:szCs w:val="22"/>
          <w:lang w:val="en-US" w:eastAsia="zh-CN" w:bidi="ar-SA"/>
        </w:rPr>
        <w:t>。</w:t>
      </w:r>
    </w:p>
    <w:p w14:paraId="0A63C055">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在网络接入边界采用防火墙进行隔离和访问控制，严格控制外部网络对业务系统信息资源的访问，确保网络和信息系统自身的安全</w:t>
      </w:r>
      <w:r>
        <w:rPr>
          <w:rFonts w:hint="eastAsia" w:ascii="宋体" w:hAnsi="宋体" w:eastAsia="宋体" w:cstheme="minorBidi"/>
          <w:kern w:val="2"/>
          <w:sz w:val="21"/>
          <w:szCs w:val="22"/>
          <w:lang w:val="en-US" w:eastAsia="zh-CN" w:bidi="ar-SA"/>
        </w:rPr>
        <w:t>。</w:t>
      </w:r>
    </w:p>
    <w:p w14:paraId="5C3337A8">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对网络流量进行抓包分析，捕获</w:t>
      </w:r>
      <w:r>
        <w:rPr>
          <w:rFonts w:ascii="宋体" w:hAnsi="宋体" w:eastAsia="宋体" w:cstheme="minorBidi"/>
          <w:kern w:val="2"/>
          <w:sz w:val="21"/>
          <w:szCs w:val="22"/>
          <w:lang w:val="en-US" w:eastAsia="zh-CN" w:bidi="ar-SA"/>
        </w:rPr>
        <w:t>APT</w:t>
      </w:r>
      <w:r>
        <w:rPr>
          <w:rFonts w:hint="eastAsia" w:ascii="宋体" w:hAnsi="宋体" w:eastAsia="宋体" w:cstheme="minorBidi"/>
          <w:kern w:val="2"/>
          <w:sz w:val="21"/>
          <w:szCs w:val="22"/>
          <w:lang w:val="en-US" w:eastAsia="zh-CN" w:bidi="ar-SA"/>
        </w:rPr>
        <w:t>攻击行为，实现</w:t>
      </w:r>
      <w:r>
        <w:rPr>
          <w:rFonts w:ascii="宋体" w:hAnsi="宋体" w:eastAsia="宋体" w:cstheme="minorBidi"/>
          <w:kern w:val="2"/>
          <w:sz w:val="21"/>
          <w:szCs w:val="22"/>
          <w:lang w:val="en-US" w:eastAsia="zh-CN" w:bidi="ar-SA"/>
        </w:rPr>
        <w:t>APT</w:t>
      </w:r>
      <w:r>
        <w:rPr>
          <w:rFonts w:hint="eastAsia" w:ascii="宋体" w:hAnsi="宋体" w:eastAsia="宋体" w:cstheme="minorBidi"/>
          <w:kern w:val="2"/>
          <w:sz w:val="21"/>
          <w:szCs w:val="22"/>
          <w:lang w:val="en-US" w:eastAsia="zh-CN" w:bidi="ar-SA"/>
        </w:rPr>
        <w:t>预警。并对文件进行检测，发现文件中的恶意代码。</w:t>
      </w:r>
    </w:p>
    <w:p w14:paraId="597855D2">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建立严密的病毒防范体系，对所有服务器和终端系统进行病毒监测，防止病毒在网络内部的传播。</w:t>
      </w:r>
    </w:p>
    <w:p w14:paraId="334DEB76">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有效隔离内外网，允许合法用户的访问以及限制其正常的访问，禁止非法用户的试图访问。</w:t>
      </w:r>
    </w:p>
    <w:p w14:paraId="6D56E50C">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52" w:name="_Toc126334532"/>
      <w:bookmarkStart w:id="53" w:name="_Toc9286"/>
      <w:r>
        <w:rPr>
          <w:rFonts w:hint="eastAsia" w:asciiTheme="minorHAnsi" w:hAnsiTheme="minorHAnsi" w:eastAsiaTheme="minorEastAsia" w:cstheme="minorBidi"/>
          <w:b/>
          <w:bCs/>
          <w:kern w:val="2"/>
          <w:sz w:val="30"/>
          <w:szCs w:val="32"/>
          <w:lang w:val="en-US" w:eastAsia="zh-CN" w:bidi="ar-SA"/>
        </w:rPr>
        <w:t>安全计算环境需求</w:t>
      </w:r>
      <w:bookmarkEnd w:id="52"/>
      <w:bookmarkEnd w:id="53"/>
    </w:p>
    <w:p w14:paraId="746A3D17">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计算环境为网络系统的稳定运行提供核心动力，要</w:t>
      </w:r>
      <w:r>
        <w:rPr>
          <w:rFonts w:ascii="宋体" w:hAnsi="宋体" w:eastAsia="宋体" w:cstheme="minorBidi"/>
        </w:rPr>
        <w:t>将安全风险控制在最小的范围之内</w:t>
      </w:r>
      <w:r>
        <w:rPr>
          <w:rFonts w:hint="eastAsia" w:ascii="宋体" w:hAnsi="宋体" w:eastAsia="宋体" w:cstheme="minorBidi"/>
        </w:rPr>
        <w:t>。详细需求如下：</w:t>
      </w:r>
    </w:p>
    <w:p w14:paraId="0F041BD0">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实现对数据库访问的详细记录、监测访问行为的合规性，针对违规操作、异常访问等及时发出告警，将安全风险控制在最小的范围之内</w:t>
      </w:r>
      <w:r>
        <w:rPr>
          <w:rFonts w:hint="eastAsia" w:ascii="宋体" w:hAnsi="宋体" w:eastAsia="宋体" w:cstheme="minorBidi"/>
          <w:kern w:val="2"/>
          <w:sz w:val="21"/>
          <w:szCs w:val="22"/>
          <w:lang w:val="en-US" w:eastAsia="zh-CN" w:bidi="ar-SA"/>
        </w:rPr>
        <w:t>。</w:t>
      </w:r>
    </w:p>
    <w:p w14:paraId="4D2598AB">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建立集非法接入监控、非法外联监控、用户行为审计、补丁管理、系统监管、安全防护等功能于一体的终端安全防护体系。</w:t>
      </w:r>
    </w:p>
    <w:p w14:paraId="75FA052E">
      <w:pPr>
        <w:keepNext/>
        <w:keepLines/>
        <w:widowControl w:val="0"/>
        <w:numPr>
          <w:ilvl w:val="2"/>
          <w:numId w:val="9"/>
        </w:numPr>
        <w:spacing w:before="0" w:after="0" w:line="360" w:lineRule="auto"/>
        <w:ind w:left="0" w:firstLine="0"/>
        <w:jc w:val="both"/>
        <w:outlineLvl w:val="2"/>
        <w:rPr>
          <w:rFonts w:asciiTheme="minorHAnsi" w:hAnsiTheme="minorHAnsi" w:eastAsiaTheme="minorEastAsia" w:cstheme="minorBidi"/>
          <w:b/>
          <w:bCs/>
          <w:kern w:val="2"/>
          <w:sz w:val="30"/>
          <w:szCs w:val="32"/>
          <w:lang w:val="en-US" w:eastAsia="zh-CN" w:bidi="ar-SA"/>
        </w:rPr>
      </w:pPr>
      <w:bookmarkStart w:id="54" w:name="_Toc2214"/>
      <w:bookmarkStart w:id="55" w:name="_Toc126334533"/>
      <w:r>
        <w:rPr>
          <w:rFonts w:hint="eastAsia" w:asciiTheme="minorHAnsi" w:hAnsiTheme="minorHAnsi" w:eastAsiaTheme="minorEastAsia" w:cstheme="minorBidi"/>
          <w:b/>
          <w:bCs/>
          <w:kern w:val="2"/>
          <w:sz w:val="30"/>
          <w:szCs w:val="32"/>
          <w:lang w:val="en-US" w:eastAsia="zh-CN" w:bidi="ar-SA"/>
        </w:rPr>
        <w:t>安全管理中心需求</w:t>
      </w:r>
      <w:bookmarkEnd w:id="54"/>
      <w:bookmarkEnd w:id="55"/>
    </w:p>
    <w:p w14:paraId="4A2879C7">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安全管理中心是进行集中管控的区域，需集中监控各种网络安全资源、统一管理安全策略、全面审计用户以及操作行为、联动各项安全能力，将网络安全管理工作化繁为简。</w:t>
      </w:r>
    </w:p>
    <w:p w14:paraId="745611F9">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详细需求如下：</w:t>
      </w:r>
    </w:p>
    <w:p w14:paraId="57ED8E1F">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需对系统管理维护人员和业务操作人员进行统一的账号、认证和授权管理，并需要强化身份认证机制。</w:t>
      </w:r>
    </w:p>
    <w:p w14:paraId="7023CBD8">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需统一审计运维操作，拦截运维人员对目标设备的非法访问、操作行为。</w:t>
      </w:r>
    </w:p>
    <w:p w14:paraId="6AE5E99D">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需进行日志记录的统一收集、存储、分析、查询、审计和报表输出。</w:t>
      </w:r>
    </w:p>
    <w:p w14:paraId="5B14680F">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需对来自业务应用系统和数据库系统用户的网络访问行为和网络传输内容进行记录，为安全事件的追踪与调查取证提供翔实缜密的数据支持。</w:t>
      </w:r>
    </w:p>
    <w:p w14:paraId="4EB16DF6">
      <w:pPr>
        <w:keepNext/>
        <w:keepLines/>
        <w:widowControl w:val="0"/>
        <w:numPr>
          <w:ilvl w:val="1"/>
          <w:numId w:val="9"/>
        </w:numPr>
        <w:tabs>
          <w:tab w:val="left" w:pos="142"/>
        </w:tabs>
        <w:spacing w:before="0" w:after="0" w:line="360" w:lineRule="auto"/>
        <w:ind w:left="0" w:firstLine="0"/>
        <w:jc w:val="both"/>
        <w:outlineLvl w:val="1"/>
        <w:rPr>
          <w:rFonts w:hint="eastAsia" w:ascii="宋体" w:hAnsi="宋体" w:eastAsia="宋体" w:cstheme="minorBidi"/>
          <w:b/>
          <w:bCs/>
          <w:kern w:val="2"/>
          <w:sz w:val="36"/>
          <w:szCs w:val="36"/>
          <w:lang w:val="en-US" w:eastAsia="zh-CN" w:bidi="ar-SA"/>
        </w:rPr>
      </w:pPr>
      <w:bookmarkStart w:id="56" w:name="_Toc31869"/>
      <w:bookmarkStart w:id="57" w:name="_Toc111541573"/>
      <w:bookmarkStart w:id="58" w:name="_Toc110947477"/>
      <w:bookmarkStart w:id="59" w:name="_Toc126334534"/>
      <w:r>
        <w:rPr>
          <w:rFonts w:hint="eastAsia" w:ascii="宋体" w:hAnsi="宋体" w:eastAsia="宋体" w:cstheme="minorBidi"/>
          <w:b/>
          <w:bCs/>
          <w:kern w:val="2"/>
          <w:sz w:val="36"/>
          <w:szCs w:val="36"/>
          <w:lang w:val="en-US" w:eastAsia="zh-CN" w:bidi="ar-SA"/>
        </w:rPr>
        <w:t>安全管理层面需求</w:t>
      </w:r>
      <w:bookmarkEnd w:id="56"/>
      <w:bookmarkEnd w:id="57"/>
      <w:bookmarkEnd w:id="58"/>
      <w:bookmarkEnd w:id="59"/>
    </w:p>
    <w:p w14:paraId="1075926E">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60" w:name="_Toc2308"/>
      <w:r>
        <w:rPr>
          <w:rFonts w:hint="eastAsia" w:asciiTheme="minorHAnsi" w:hAnsiTheme="minorHAnsi" w:eastAsiaTheme="minorEastAsia" w:cstheme="minorBidi"/>
          <w:b/>
          <w:bCs/>
          <w:kern w:val="2"/>
          <w:sz w:val="30"/>
          <w:szCs w:val="32"/>
          <w:lang w:val="en-US" w:eastAsia="zh-CN" w:bidi="ar-SA"/>
        </w:rPr>
        <w:t>安全管理组织需求</w:t>
      </w:r>
      <w:bookmarkEnd w:id="60"/>
    </w:p>
    <w:p w14:paraId="2309DA82">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现有的机构设置、岗位设定、人员配备等不能完全满足对信息系统的安全管理需求，在很大程度上制约了信息安全体系建设的发展，需建立健全安全管理组织。详细需求如下：</w:t>
      </w:r>
    </w:p>
    <w:p w14:paraId="1A43172F">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需建立全网统一的安全管理组织机构，专门负责信息系统的安全管理和监督</w:t>
      </w:r>
      <w:r>
        <w:rPr>
          <w:rFonts w:hint="eastAsia" w:ascii="宋体" w:hAnsi="宋体" w:eastAsia="宋体" w:cstheme="minorBidi"/>
          <w:kern w:val="2"/>
          <w:sz w:val="21"/>
          <w:szCs w:val="22"/>
          <w:lang w:val="en-US" w:eastAsia="zh-CN" w:bidi="ar-SA"/>
        </w:rPr>
        <w:t>。</w:t>
      </w:r>
    </w:p>
    <w:p w14:paraId="12C1F807">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需制定符合业务系统业务特点的人员安全管理条例</w:t>
      </w:r>
      <w:r>
        <w:rPr>
          <w:rFonts w:hint="eastAsia" w:ascii="宋体" w:hAnsi="宋体" w:eastAsia="宋体" w:cstheme="minorBidi"/>
          <w:kern w:val="2"/>
          <w:sz w:val="21"/>
          <w:szCs w:val="22"/>
          <w:lang w:val="en-US" w:eastAsia="zh-CN" w:bidi="ar-SA"/>
        </w:rPr>
        <w:t>。</w:t>
      </w:r>
    </w:p>
    <w:p w14:paraId="4BDE44A8">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需</w:t>
      </w:r>
      <w:r>
        <w:rPr>
          <w:rFonts w:hint="eastAsia" w:ascii="宋体" w:hAnsi="宋体" w:eastAsia="宋体" w:cstheme="minorBidi"/>
          <w:kern w:val="2"/>
          <w:sz w:val="21"/>
          <w:szCs w:val="22"/>
          <w:lang w:val="en-US" w:eastAsia="zh-CN" w:bidi="ar-SA"/>
        </w:rPr>
        <w:t>对</w:t>
      </w:r>
      <w:r>
        <w:rPr>
          <w:rFonts w:ascii="宋体" w:hAnsi="宋体" w:eastAsia="宋体" w:cstheme="minorBidi"/>
          <w:kern w:val="2"/>
          <w:sz w:val="21"/>
          <w:szCs w:val="22"/>
          <w:lang w:val="en-US" w:eastAsia="zh-CN" w:bidi="ar-SA"/>
        </w:rPr>
        <w:t>IT使用人员和运维管理人员</w:t>
      </w:r>
      <w:r>
        <w:rPr>
          <w:rFonts w:hint="eastAsia" w:ascii="宋体" w:hAnsi="宋体" w:eastAsia="宋体" w:cstheme="minorBidi"/>
          <w:kern w:val="2"/>
          <w:sz w:val="21"/>
          <w:szCs w:val="22"/>
          <w:lang w:val="en-US" w:eastAsia="zh-CN" w:bidi="ar-SA"/>
        </w:rPr>
        <w:t>进行</w:t>
      </w:r>
      <w:r>
        <w:rPr>
          <w:rFonts w:ascii="宋体" w:hAnsi="宋体" w:eastAsia="宋体" w:cstheme="minorBidi"/>
          <w:kern w:val="2"/>
          <w:sz w:val="21"/>
          <w:szCs w:val="22"/>
          <w:lang w:val="en-US" w:eastAsia="zh-CN" w:bidi="ar-SA"/>
        </w:rPr>
        <w:t>安全意识和安全技能培训，</w:t>
      </w:r>
      <w:r>
        <w:rPr>
          <w:rFonts w:hint="eastAsia" w:ascii="宋体" w:hAnsi="宋体" w:eastAsia="宋体" w:cstheme="minorBidi"/>
          <w:kern w:val="2"/>
          <w:sz w:val="21"/>
          <w:szCs w:val="22"/>
          <w:lang w:val="en-US" w:eastAsia="zh-CN" w:bidi="ar-SA"/>
        </w:rPr>
        <w:t>提高</w:t>
      </w:r>
      <w:r>
        <w:rPr>
          <w:rFonts w:ascii="宋体" w:hAnsi="宋体" w:eastAsia="宋体" w:cstheme="minorBidi"/>
          <w:kern w:val="2"/>
          <w:sz w:val="21"/>
          <w:szCs w:val="22"/>
          <w:lang w:val="en-US" w:eastAsia="zh-CN" w:bidi="ar-SA"/>
        </w:rPr>
        <w:t>自身的安全管理水平。</w:t>
      </w:r>
    </w:p>
    <w:p w14:paraId="30A051EC">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61" w:name="_Toc126334536"/>
      <w:bookmarkStart w:id="62" w:name="_Toc2677"/>
      <w:r>
        <w:rPr>
          <w:rFonts w:hint="eastAsia" w:asciiTheme="minorHAnsi" w:hAnsiTheme="minorHAnsi" w:eastAsiaTheme="minorEastAsia" w:cstheme="minorBidi"/>
          <w:b/>
          <w:bCs/>
          <w:kern w:val="2"/>
          <w:sz w:val="30"/>
          <w:szCs w:val="32"/>
          <w:lang w:val="en-US" w:eastAsia="zh-CN" w:bidi="ar-SA"/>
        </w:rPr>
        <w:t>安全管理制度需求</w:t>
      </w:r>
      <w:bookmarkEnd w:id="61"/>
      <w:bookmarkEnd w:id="62"/>
    </w:p>
    <w:p w14:paraId="7E3B9A44">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当前安全管理制度建设还不完善，需依据国家网络安全相关政策、标准、规范，制定、修订并落实与等级保护对象安全管理相配套的、包括等级保护对象的建设、开发、运行、维护、升级和改造等各个阶段和环节所应遵循的行为规范和操作规程。</w:t>
      </w:r>
    </w:p>
    <w:p w14:paraId="06E6A31F">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缺乏健全的制度策略体系。详细需求如下：</w:t>
      </w:r>
    </w:p>
    <w:p w14:paraId="4D17F85A">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需制定符合国家和行业监管部门安全管理要求，并符合业务系统自身特点的安全管理制度，保证信息系统的安全运行。</w:t>
      </w:r>
    </w:p>
    <w:p w14:paraId="1D941610">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需规范安全管理流程，加大安全管理制度的执行力度，以确保整个网络系统的安全管理处于较高的水平。</w:t>
      </w:r>
    </w:p>
    <w:p w14:paraId="38948147">
      <w:pPr>
        <w:widowControl w:val="0"/>
        <w:numPr>
          <w:ilvl w:val="0"/>
          <w:numId w:val="12"/>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需要建立安全应急预案并定期进行演练、审查和更新。</w:t>
      </w:r>
    </w:p>
    <w:p w14:paraId="5D6BDED9">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63" w:name="_Toc126334538"/>
      <w:bookmarkStart w:id="64" w:name="_Toc13185"/>
      <w:r>
        <w:rPr>
          <w:rFonts w:hint="eastAsia" w:asciiTheme="minorHAnsi" w:hAnsiTheme="minorHAnsi" w:eastAsiaTheme="minorEastAsia" w:cstheme="minorBidi"/>
          <w:b/>
          <w:bCs/>
          <w:kern w:val="2"/>
          <w:sz w:val="30"/>
          <w:szCs w:val="32"/>
          <w:lang w:val="en-US" w:eastAsia="zh-CN" w:bidi="ar-SA"/>
        </w:rPr>
        <w:t>安全运营需求</w:t>
      </w:r>
      <w:bookmarkEnd w:id="63"/>
      <w:bookmarkEnd w:id="64"/>
    </w:p>
    <w:p w14:paraId="498BE7DA">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当前还缺乏一整套的安全服务保障体系。需通过流程化、规范的手段，有序开展安全工作，构建持续安全运营能力，保障业务系统的安全稳定运行。详细需求如下：</w:t>
      </w:r>
    </w:p>
    <w:p w14:paraId="72900BE3">
      <w:pPr>
        <w:adjustRightInd w:val="0"/>
        <w:snapToGrid w:val="0"/>
        <w:spacing w:line="360" w:lineRule="auto"/>
        <w:ind w:firstLine="482"/>
        <w:rPr>
          <w:rFonts w:hint="eastAsia" w:ascii="宋体" w:hAnsi="宋体" w:eastAsia="宋体" w:cstheme="minorBidi"/>
        </w:rPr>
      </w:pPr>
      <w:r>
        <w:rPr>
          <w:rFonts w:ascii="宋体" w:hAnsi="宋体" w:eastAsia="宋体" w:cstheme="minorBidi"/>
        </w:rPr>
        <w:t>需要由专业的安全服务</w:t>
      </w:r>
      <w:r>
        <w:rPr>
          <w:rFonts w:hint="eastAsia" w:ascii="宋体" w:hAnsi="宋体" w:eastAsia="宋体" w:cstheme="minorBidi"/>
        </w:rPr>
        <w:t>人员</w:t>
      </w:r>
      <w:r>
        <w:rPr>
          <w:rFonts w:ascii="宋体" w:hAnsi="宋体" w:eastAsia="宋体" w:cstheme="minorBidi"/>
        </w:rPr>
        <w:t>为业务系统提供安全事件的应急响应服务，一旦发生安全问题，信息系统管理员能够在最短的之间内通知到安全专家并及时进行问题的解决，以尽可能缩小安全事件的影响范围和程度，并尽快恢复信息系统的正常运行。</w:t>
      </w:r>
    </w:p>
    <w:p w14:paraId="20341D76">
      <w:pPr>
        <w:adjustRightInd w:val="0"/>
        <w:snapToGrid w:val="0"/>
        <w:spacing w:line="360" w:lineRule="auto"/>
        <w:ind w:firstLine="482"/>
        <w:rPr>
          <w:rFonts w:hint="eastAsia" w:ascii="宋体" w:hAnsi="宋体" w:eastAsia="宋体" w:cstheme="minorBidi"/>
        </w:rPr>
      </w:pPr>
      <w:r>
        <w:rPr>
          <w:rFonts w:ascii="宋体" w:hAnsi="宋体" w:eastAsia="宋体" w:cstheme="minorBidi"/>
        </w:rPr>
        <w:t>需要提供专门的安全服务团队进行安全培训等安全</w:t>
      </w:r>
      <w:r>
        <w:rPr>
          <w:rFonts w:hint="eastAsia" w:ascii="宋体" w:hAnsi="宋体" w:eastAsia="宋体" w:cstheme="minorBidi"/>
        </w:rPr>
        <w:t>专项</w:t>
      </w:r>
      <w:r>
        <w:rPr>
          <w:rFonts w:ascii="宋体" w:hAnsi="宋体" w:eastAsia="宋体" w:cstheme="minorBidi"/>
        </w:rPr>
        <w:t>服务，通过这些安全人员的参与，形成有效的安全运营防护体系</w:t>
      </w:r>
      <w:r>
        <w:rPr>
          <w:rFonts w:hint="eastAsia" w:ascii="宋体" w:hAnsi="宋体" w:eastAsia="宋体" w:cstheme="minorBidi"/>
        </w:rPr>
        <w:t>。</w:t>
      </w:r>
    </w:p>
    <w:p w14:paraId="2FB227C6">
      <w:pPr>
        <w:widowControl/>
        <w:spacing w:line="360" w:lineRule="auto"/>
        <w:rPr>
          <w:rFonts w:hint="eastAsia" w:ascii="宋体" w:hAnsi="宋体" w:eastAsia="宋体" w:cstheme="minorBidi"/>
        </w:rPr>
      </w:pPr>
      <w:r>
        <w:rPr>
          <w:rFonts w:hint="eastAsia" w:ascii="宋体" w:hAnsi="宋体" w:eastAsia="宋体" w:cstheme="minorBidi"/>
        </w:rPr>
        <w:br w:type="page"/>
      </w:r>
    </w:p>
    <w:bookmarkEnd w:id="41"/>
    <w:p w14:paraId="79921E47">
      <w:pPr>
        <w:keepLines/>
        <w:widowControl w:val="0"/>
        <w:numPr>
          <w:ilvl w:val="0"/>
          <w:numId w:val="9"/>
        </w:numPr>
        <w:spacing w:before="0" w:after="0" w:line="360" w:lineRule="auto"/>
        <w:ind w:left="431" w:hanging="431"/>
        <w:jc w:val="both"/>
        <w:outlineLvl w:val="0"/>
        <w:rPr>
          <w:rFonts w:hint="eastAsia" w:ascii="宋体" w:hAnsi="宋体" w:eastAsia="宋体" w:cstheme="minorBidi"/>
          <w:b/>
          <w:bCs/>
          <w:kern w:val="44"/>
          <w:sz w:val="36"/>
          <w:szCs w:val="44"/>
          <w:lang w:val="en-US" w:eastAsia="zh-CN" w:bidi="ar-SA"/>
        </w:rPr>
      </w:pPr>
      <w:bookmarkStart w:id="65" w:name="_Toc2292"/>
      <w:bookmarkStart w:id="66" w:name="_Hlk100737157"/>
      <w:r>
        <w:rPr>
          <w:rFonts w:hint="eastAsia" w:ascii="宋体" w:hAnsi="宋体" w:eastAsia="宋体" w:cstheme="minorBidi"/>
          <w:b/>
          <w:bCs/>
          <w:kern w:val="44"/>
          <w:sz w:val="36"/>
          <w:szCs w:val="44"/>
          <w:lang w:val="en-US" w:eastAsia="zh-CN" w:bidi="ar-SA"/>
        </w:rPr>
        <w:t>总体设计思路</w:t>
      </w:r>
      <w:bookmarkEnd w:id="65"/>
    </w:p>
    <w:p w14:paraId="206A564D">
      <w:pPr>
        <w:keepNext/>
        <w:keepLines/>
        <w:widowControl w:val="0"/>
        <w:numPr>
          <w:ilvl w:val="1"/>
          <w:numId w:val="9"/>
        </w:numPr>
        <w:tabs>
          <w:tab w:val="left" w:pos="142"/>
        </w:tabs>
        <w:spacing w:before="0" w:after="0" w:line="360" w:lineRule="auto"/>
        <w:ind w:left="0" w:firstLine="0"/>
        <w:jc w:val="both"/>
        <w:outlineLvl w:val="1"/>
        <w:rPr>
          <w:rFonts w:hint="eastAsia" w:ascii="宋体" w:hAnsi="宋体" w:eastAsia="宋体" w:cstheme="minorBidi"/>
          <w:b/>
          <w:bCs/>
          <w:kern w:val="2"/>
          <w:sz w:val="36"/>
          <w:szCs w:val="36"/>
          <w:lang w:val="en-US" w:eastAsia="zh-CN" w:bidi="ar-SA"/>
        </w:rPr>
      </w:pPr>
      <w:bookmarkStart w:id="67" w:name="_Toc19661"/>
      <w:bookmarkStart w:id="68" w:name="_Toc111541582"/>
      <w:bookmarkStart w:id="69" w:name="_Toc126334552"/>
      <w:r>
        <w:rPr>
          <w:rFonts w:hint="eastAsia" w:ascii="宋体" w:hAnsi="宋体" w:eastAsia="宋体" w:cstheme="minorBidi"/>
          <w:b/>
          <w:bCs/>
          <w:kern w:val="2"/>
          <w:sz w:val="36"/>
          <w:szCs w:val="36"/>
          <w:lang w:val="en-US" w:eastAsia="zh-CN" w:bidi="ar-SA"/>
        </w:rPr>
        <w:t>网络安全拓扑</w:t>
      </w:r>
      <w:bookmarkEnd w:id="67"/>
      <w:bookmarkEnd w:id="68"/>
      <w:bookmarkEnd w:id="69"/>
    </w:p>
    <w:p w14:paraId="6DE8EEDD">
      <w:pPr>
        <w:adjustRightInd w:val="0"/>
        <w:snapToGrid w:val="0"/>
        <w:spacing w:line="360" w:lineRule="auto"/>
        <w:ind w:firstLine="422" w:firstLineChars="200"/>
        <w:rPr>
          <w:rFonts w:hint="eastAsia" w:ascii="宋体" w:hAnsi="宋体" w:eastAsia="宋体" w:cstheme="minorBidi"/>
          <w:b/>
          <w:bCs/>
        </w:rPr>
      </w:pPr>
      <w:r>
        <w:rPr>
          <w:rFonts w:hint="eastAsia" w:ascii="宋体" w:hAnsi="宋体" w:eastAsia="宋体" w:cstheme="minorBidi"/>
          <w:b/>
          <w:bCs/>
        </w:rPr>
        <w:t>整体项目架构如上图：</w:t>
      </w:r>
    </w:p>
    <w:p w14:paraId="5DA2DA82">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1、鱼背山科研成果验证基地光伏电站已经建设完毕，现已经正常接入到水风光联合控制中；</w:t>
      </w:r>
    </w:p>
    <w:p w14:paraId="0B6546A9">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2、光伏电站通过现有远动装置或数据采集服务器把电站监控运行数据接入到电力调度系统中，远动装置或数据采集服务器即为光伏电站核心数据网络的边界防护设备，同时在安全I区和安全II区的接入边界分别部署纵向加密装置、路由器等网络设备接入电力调度系统中；</w:t>
      </w:r>
    </w:p>
    <w:p w14:paraId="12AD1F44">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3、在光伏电站安全I区旁路部署相关交换机、安全及审计设备，实时监控数据安全，保障光伏电站数据安全接入到电力调度网中：</w:t>
      </w:r>
    </w:p>
    <w:p w14:paraId="2693AF39">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部署APT预警平台、入侵检测和恶意代码防范设备，实现整个系统流量安全监测、威胁分析及防护；</w:t>
      </w:r>
    </w:p>
    <w:p w14:paraId="09F28BE1">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部署堡垒机，实现运维账号管理，集中访问控制及安全审计；</w:t>
      </w:r>
    </w:p>
    <w:p w14:paraId="1A07F517">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部署II型网络安全监测装置，实现对本地电力监控系统内监测对象的数据采集与处理，同时把处理的结果上送至调度机构部署的网络安全管理平台。对用户的各类日志进行综合审计分析，通过对访问记录的深度分析，发掘出潜在的威胁，起到追根索源的目的，并且记录服务器返回的内容，便于取证式分析；</w:t>
      </w:r>
    </w:p>
    <w:p w14:paraId="5A6A5C1C">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部署数据库审计系统，通过数据库流量的采集、分析、识别，具备全面的数据库访问审计能力；</w:t>
      </w:r>
    </w:p>
    <w:p w14:paraId="553F2FF6">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同时，相关采集服务器和工作站部署防病毒系统，实现病毒防护及终端管理；</w:t>
      </w:r>
    </w:p>
    <w:p w14:paraId="585B9DCF">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4、光伏电站安全II区的光功率预测设备需要接入到互联网，在边界接入区域部署反向隔离装置及防火墙，并在防火墙上增加入侵防御和防病毒等安全防护模块，实施对互联网数据进行安全检测及防护，保障互联网接入区域安全性；</w:t>
      </w:r>
    </w:p>
    <w:p w14:paraId="1E6E2E79">
      <w:pPr>
        <w:adjustRightInd w:val="0"/>
        <w:snapToGrid w:val="0"/>
        <w:spacing w:line="360" w:lineRule="auto"/>
        <w:ind w:firstLine="420" w:firstLineChars="200"/>
        <w:rPr>
          <w:rFonts w:ascii="宋体" w:hAnsi="宋体" w:eastAsia="宋体" w:cstheme="minorBidi"/>
        </w:rPr>
      </w:pPr>
      <w:r>
        <w:rPr>
          <w:rFonts w:hint="eastAsia" w:ascii="宋体" w:hAnsi="宋体" w:eastAsia="宋体" w:cstheme="minorBidi"/>
        </w:rPr>
        <w:t>5、本次部署的相关的安全及审计设备需支持冗余设计，多接口可同时审计光伏电站安全I区和安全II区数据，安全II区数据通过新增交换机镜像数据后发送至I区安全管理中心进行监测及审计；</w:t>
      </w:r>
    </w:p>
    <w:p w14:paraId="798A8BED">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6、考虑到全网设备的时间同步，导致日志审计及事件溯源存在时间偏差风险。在安全II区新增一套NTP时间对时装置（支持北斗/GPS双模授时），精度满足电力系统要求（毫秒级）。对时装置应为所有网络设备、安全设备、服务器提供统一授时，并具备时钟源切换功能。</w:t>
      </w:r>
    </w:p>
    <w:p w14:paraId="24AED65A">
      <w:pPr>
        <w:adjustRightInd w:val="0"/>
        <w:snapToGrid w:val="0"/>
        <w:spacing w:line="360" w:lineRule="auto"/>
        <w:ind w:firstLine="420" w:firstLineChars="200"/>
        <w:rPr>
          <w:rFonts w:hint="eastAsia" w:ascii="宋体" w:hAnsi="宋体" w:eastAsia="宋体" w:cstheme="minorBidi"/>
        </w:rPr>
      </w:pPr>
      <w:r>
        <w:rPr>
          <w:rFonts w:hint="eastAsia" w:ascii="宋体" w:hAnsi="宋体" w:eastAsia="宋体" w:cstheme="minorBidi"/>
        </w:rPr>
        <w:t>7、本次通讯网络中的SDH设备ZXMP S330缺少接入端口，需要增加相应的通讯以太网板卡。</w:t>
      </w:r>
    </w:p>
    <w:bookmarkEnd w:id="66"/>
    <w:p w14:paraId="7D6C80D4">
      <w:pPr>
        <w:keepLines/>
        <w:widowControl w:val="0"/>
        <w:numPr>
          <w:ilvl w:val="0"/>
          <w:numId w:val="9"/>
        </w:numPr>
        <w:spacing w:before="0" w:after="0" w:line="360" w:lineRule="auto"/>
        <w:ind w:left="431" w:hanging="431"/>
        <w:jc w:val="both"/>
        <w:outlineLvl w:val="0"/>
        <w:rPr>
          <w:rFonts w:hint="eastAsia" w:ascii="宋体" w:hAnsi="宋体" w:eastAsia="宋体" w:cstheme="minorBidi"/>
          <w:b/>
          <w:bCs/>
          <w:kern w:val="44"/>
          <w:sz w:val="36"/>
          <w:szCs w:val="44"/>
          <w:lang w:val="en-US" w:eastAsia="zh-CN" w:bidi="ar-SA"/>
        </w:rPr>
      </w:pPr>
      <w:bookmarkStart w:id="70" w:name="_Toc21212"/>
      <w:bookmarkStart w:id="71" w:name="_Hlk100737177"/>
      <w:r>
        <w:rPr>
          <w:rFonts w:hint="eastAsia" w:ascii="宋体" w:hAnsi="宋体" w:eastAsia="宋体" w:cstheme="minorBidi"/>
          <w:b/>
          <w:bCs/>
          <w:kern w:val="44"/>
          <w:sz w:val="36"/>
          <w:szCs w:val="44"/>
          <w:lang w:val="en-US" w:eastAsia="zh-CN" w:bidi="ar-SA"/>
        </w:rPr>
        <w:t>详细设计思路</w:t>
      </w:r>
      <w:bookmarkEnd w:id="70"/>
    </w:p>
    <w:p w14:paraId="786DCDF2">
      <w:pPr>
        <w:keepNext/>
        <w:keepLines/>
        <w:widowControl w:val="0"/>
        <w:numPr>
          <w:ilvl w:val="1"/>
          <w:numId w:val="9"/>
        </w:numPr>
        <w:tabs>
          <w:tab w:val="left" w:pos="142"/>
        </w:tabs>
        <w:spacing w:before="0" w:after="0" w:line="360" w:lineRule="auto"/>
        <w:ind w:left="0" w:firstLine="0"/>
        <w:jc w:val="both"/>
        <w:outlineLvl w:val="1"/>
        <w:rPr>
          <w:rFonts w:hint="eastAsia" w:ascii="宋体" w:hAnsi="宋体" w:eastAsia="宋体" w:cstheme="minorBidi"/>
          <w:b/>
          <w:bCs/>
          <w:kern w:val="2"/>
          <w:sz w:val="36"/>
          <w:szCs w:val="36"/>
          <w:lang w:val="en-US" w:eastAsia="zh-CN" w:bidi="ar-SA"/>
        </w:rPr>
      </w:pPr>
      <w:bookmarkStart w:id="72" w:name="_Toc12622"/>
      <w:r>
        <w:rPr>
          <w:rFonts w:hint="eastAsia" w:ascii="宋体" w:hAnsi="宋体" w:eastAsia="宋体" w:cstheme="minorBidi"/>
          <w:b/>
          <w:bCs/>
          <w:kern w:val="2"/>
          <w:sz w:val="36"/>
          <w:szCs w:val="36"/>
          <w:lang w:val="en-US" w:eastAsia="zh-CN" w:bidi="ar-SA"/>
        </w:rPr>
        <w:t>安全技术体系</w:t>
      </w:r>
      <w:bookmarkEnd w:id="72"/>
    </w:p>
    <w:p w14:paraId="74FA36EA">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73" w:name="_Toc21448"/>
      <w:r>
        <w:rPr>
          <w:rFonts w:hint="eastAsia" w:asciiTheme="minorHAnsi" w:hAnsiTheme="minorHAnsi" w:eastAsiaTheme="minorEastAsia" w:cstheme="minorBidi"/>
          <w:b/>
          <w:bCs/>
          <w:kern w:val="2"/>
          <w:sz w:val="30"/>
          <w:szCs w:val="32"/>
          <w:lang w:val="en-US" w:eastAsia="zh-CN" w:bidi="ar-SA"/>
        </w:rPr>
        <w:t>安全物理环境</w:t>
      </w:r>
      <w:bookmarkEnd w:id="73"/>
    </w:p>
    <w:p w14:paraId="7D44273D">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安全物理环境是支撑整个网络应用系统的基石，其作为网络安全技术体系建设的重要组成部分须依据等级保护基本要求中对物理安全的有关要求，并结合信息化大集中、大整合、高共享的建设实际，不断扩展和变化，以满足信息化建设对基础设施保障和设备、数据安全的需求。</w:t>
      </w:r>
    </w:p>
    <w:p w14:paraId="5AADD8E9">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安全物理环境体系建设规划与应用的发展有着紧密的联系，其设计方向必须紧贴应用发展的实际需求。在基础设施方面建设机房的防雷击、防火、防水、防潮、防静电、动力系统、动环监控系统，电磁防护系统，使应用部署不再受到机房、功能区域的限制，消除物理安全风险隐患，让系统的建设更加灵活且具有高度的可扩展性。在物理安保方面进一步加强对人员的管控，通过整合现有安保资源，形成多元化的安保防控一体化构建，达到对资产的全面管理和安全防护。目前鱼背山科研成果验证基地光伏电站机房已经建设完毕，物理环境已基本符合等保2.0要求，本设计方案不做赘述。</w:t>
      </w:r>
    </w:p>
    <w:p w14:paraId="1D0AE8B2">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74" w:name="_Toc17371"/>
      <w:r>
        <w:rPr>
          <w:rFonts w:hint="eastAsia" w:asciiTheme="minorHAnsi" w:hAnsiTheme="minorHAnsi" w:eastAsiaTheme="minorEastAsia" w:cstheme="minorBidi"/>
          <w:b/>
          <w:bCs/>
          <w:kern w:val="2"/>
          <w:sz w:val="30"/>
          <w:szCs w:val="32"/>
          <w:lang w:val="en-US" w:eastAsia="zh-CN" w:bidi="ar-SA"/>
        </w:rPr>
        <w:t>安全通信网络</w:t>
      </w:r>
      <w:bookmarkEnd w:id="74"/>
    </w:p>
    <w:p w14:paraId="1618FD61">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网络通信过程中的任一环节遭受攻击，都将对数据安全构成严重影响和威胁。因此结合等级保护安全通信网络控制点要求、等级保护安全设计技术要求，从网络架构、通信传输、可信验证三方面进行安全通信网络建设。</w:t>
      </w:r>
    </w:p>
    <w:p w14:paraId="664116D6">
      <w:pPr>
        <w:keepNext/>
        <w:keepLines/>
        <w:widowControl w:val="0"/>
        <w:numPr>
          <w:ilvl w:val="3"/>
          <w:numId w:val="9"/>
        </w:numPr>
        <w:spacing w:before="0" w:after="0" w:line="360" w:lineRule="auto"/>
        <w:jc w:val="both"/>
        <w:outlineLvl w:val="3"/>
        <w:rPr>
          <w:rFonts w:asciiTheme="minorHAnsi" w:hAnsiTheme="minorHAnsi" w:eastAsiaTheme="minorEastAsia" w:cstheme="minorBidi"/>
          <w:b/>
          <w:bCs/>
          <w:kern w:val="2"/>
          <w:sz w:val="28"/>
          <w:szCs w:val="28"/>
          <w:lang w:val="en-US" w:eastAsia="zh-CN" w:bidi="ar-SA"/>
        </w:rPr>
      </w:pPr>
      <w:r>
        <w:rPr>
          <w:rFonts w:hint="eastAsia" w:asciiTheme="minorHAnsi" w:hAnsiTheme="minorHAnsi" w:eastAsiaTheme="minorEastAsia" w:cstheme="minorBidi"/>
          <w:b/>
          <w:bCs/>
          <w:kern w:val="2"/>
          <w:sz w:val="28"/>
          <w:szCs w:val="28"/>
          <w:lang w:val="en-US" w:eastAsia="zh-CN" w:bidi="ar-SA"/>
        </w:rPr>
        <w:t>纵向加密装置</w:t>
      </w:r>
    </w:p>
    <w:p w14:paraId="39B91B5D">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【部署目的】</w:t>
      </w:r>
    </w:p>
    <w:p w14:paraId="0AD57048">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纵向加密装置</w:t>
      </w:r>
      <w:r>
        <w:rPr>
          <w:rFonts w:ascii="宋体" w:hAnsi="宋体" w:eastAsia="宋体" w:cstheme="minorBidi"/>
        </w:rPr>
        <w:t>通过双向身份认证与数据加密传输，确保调度指令与遥测数据在传输过程中的机密性、完整性及真实性；同时，通过基于五元组（源/目的IP、端口、协议）的策略控制，实现对上下行数据流的精细化访问控制，仅放行合法的业务数据，阻断非法访问与恶意流量。</w:t>
      </w:r>
    </w:p>
    <w:p w14:paraId="7292F880">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【部署方式】</w:t>
      </w:r>
    </w:p>
    <w:p w14:paraId="6FBF74E7">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分别在光伏电站安全I区、安全II区至调度网方向串接一台部署纵向加密设备，从而保证数据通信的</w:t>
      </w:r>
      <w:r>
        <w:rPr>
          <w:rFonts w:ascii="宋体" w:hAnsi="宋体" w:eastAsia="宋体" w:cstheme="minorBidi"/>
        </w:rPr>
        <w:t>机密性、完整性及真实性</w:t>
      </w:r>
      <w:r>
        <w:rPr>
          <w:rFonts w:hint="eastAsia" w:ascii="宋体" w:hAnsi="宋体" w:eastAsia="宋体" w:cstheme="minorBidi"/>
        </w:rPr>
        <w:t>；并且作为边界第一道防线，实现网络访问控制，有效防止非法访问或未授权访问。</w:t>
      </w:r>
    </w:p>
    <w:p w14:paraId="021F0338">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【政策规范】</w:t>
      </w:r>
    </w:p>
    <w:p w14:paraId="78B3855B">
      <w:pPr>
        <w:adjustRightInd w:val="0"/>
        <w:snapToGrid w:val="0"/>
        <w:spacing w:line="360" w:lineRule="auto"/>
        <w:ind w:firstLine="482"/>
        <w:rPr>
          <w:rFonts w:hint="eastAsia" w:ascii="宋体" w:hAnsi="宋体" w:eastAsia="宋体" w:cstheme="minorBidi"/>
          <w:b/>
          <w:bCs/>
        </w:rPr>
      </w:pPr>
      <w:r>
        <w:rPr>
          <w:rFonts w:hint="eastAsia" w:ascii="宋体" w:hAnsi="宋体" w:eastAsia="宋体" w:cstheme="minorBidi"/>
          <w:b/>
          <w:bCs/>
        </w:rPr>
        <w:t>《信息安全技术网络安全等级保护基本要求》GB/T 22239-2019</w:t>
      </w:r>
    </w:p>
    <w:p w14:paraId="3B27B9EA">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8.1.2 安全通信网络</w:t>
      </w:r>
    </w:p>
    <w:p w14:paraId="62152A10">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8.1.2.1 网络架构</w:t>
      </w:r>
    </w:p>
    <w:p w14:paraId="07F9ABA2">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本项要求包括：</w:t>
      </w:r>
    </w:p>
    <w:p w14:paraId="5163256C">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b) 应保证网络各个部分的带宽满足业务高峰期需要；</w:t>
      </w:r>
    </w:p>
    <w:p w14:paraId="333B8ABD">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c) 应划分不同的网络区域，并按照方便管理和控制的原则为各网络区域分配地址；</w:t>
      </w:r>
    </w:p>
    <w:p w14:paraId="0897960D">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d) 应避免将重要网络区域部署在边界处，重要网络区域与其他网络区域之间应采取可靠的技术隔离手段；</w:t>
      </w:r>
    </w:p>
    <w:p w14:paraId="73CDCCD2">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【部署效果】</w:t>
      </w:r>
    </w:p>
    <w:p w14:paraId="0F8FE418">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光伏电站出口部署纵向加密装置</w:t>
      </w:r>
      <w:r>
        <w:rPr>
          <w:rFonts w:ascii="宋体" w:hAnsi="宋体" w:eastAsia="宋体" w:cstheme="minorBidi"/>
        </w:rPr>
        <w:t>，</w:t>
      </w:r>
      <w:r>
        <w:rPr>
          <w:rFonts w:hint="eastAsia" w:ascii="宋体" w:hAnsi="宋体" w:eastAsia="宋体" w:cstheme="minorBidi"/>
        </w:rPr>
        <w:t>保障</w:t>
      </w:r>
      <w:r>
        <w:rPr>
          <w:rFonts w:ascii="宋体" w:hAnsi="宋体" w:eastAsia="宋体" w:cstheme="minorBidi"/>
        </w:rPr>
        <w:t>电站与调度之间的所有指令、数据均经加密传输，即使被截获也无法解密，杜绝了网络窃听风险</w:t>
      </w:r>
      <w:r>
        <w:rPr>
          <w:rFonts w:hint="eastAsia" w:ascii="宋体" w:hAnsi="宋体" w:eastAsia="宋体" w:cstheme="minorBidi"/>
        </w:rPr>
        <w:t>；</w:t>
      </w:r>
      <w:r>
        <w:rPr>
          <w:rFonts w:ascii="宋体" w:hAnsi="宋体" w:eastAsia="宋体" w:cstheme="minorBidi"/>
        </w:rPr>
        <w:t>通过密码校验机制，确保调度指令在传输中不被恶意篡改或伪造，保障操作的原始性</w:t>
      </w:r>
      <w:r>
        <w:rPr>
          <w:rFonts w:hint="eastAsia" w:ascii="宋体" w:hAnsi="宋体" w:eastAsia="宋体" w:cstheme="minorBidi"/>
        </w:rPr>
        <w:t>；</w:t>
      </w:r>
      <w:r>
        <w:rPr>
          <w:rFonts w:ascii="宋体" w:hAnsi="宋体" w:eastAsia="宋体" w:cstheme="minorBidi"/>
        </w:rPr>
        <w:t>基于策略的精细化访问控制，只放行允许的业务数据流，非法访问被直接阻断，安全策略执行情况清晰可审计</w:t>
      </w:r>
      <w:r>
        <w:rPr>
          <w:rFonts w:hint="eastAsia" w:ascii="宋体" w:hAnsi="宋体" w:eastAsia="宋体" w:cstheme="minorBidi"/>
        </w:rPr>
        <w:t>。</w:t>
      </w:r>
    </w:p>
    <w:p w14:paraId="6350F93C">
      <w:pPr>
        <w:keepNext/>
        <w:keepLines/>
        <w:widowControl w:val="0"/>
        <w:numPr>
          <w:ilvl w:val="3"/>
          <w:numId w:val="9"/>
        </w:numPr>
        <w:spacing w:before="0" w:after="0" w:line="360" w:lineRule="auto"/>
        <w:jc w:val="both"/>
        <w:outlineLvl w:val="3"/>
        <w:rPr>
          <w:rFonts w:asciiTheme="minorHAnsi" w:hAnsiTheme="minorHAnsi" w:eastAsiaTheme="minorEastAsia" w:cstheme="minorBidi"/>
          <w:b/>
          <w:bCs/>
          <w:kern w:val="2"/>
          <w:sz w:val="28"/>
          <w:szCs w:val="28"/>
          <w:lang w:val="en-US" w:eastAsia="zh-CN" w:bidi="ar-SA"/>
        </w:rPr>
      </w:pPr>
      <w:r>
        <w:rPr>
          <w:rFonts w:hint="eastAsia" w:asciiTheme="minorHAnsi" w:hAnsiTheme="minorHAnsi" w:eastAsiaTheme="minorEastAsia" w:cstheme="minorBidi"/>
          <w:b/>
          <w:bCs/>
          <w:kern w:val="2"/>
          <w:sz w:val="28"/>
          <w:szCs w:val="28"/>
          <w:lang w:val="en-US" w:eastAsia="zh-CN" w:bidi="ar-SA"/>
        </w:rPr>
        <w:t>下一代防火墙</w:t>
      </w:r>
    </w:p>
    <w:p w14:paraId="0E078901">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【部署目的】</w:t>
      </w:r>
    </w:p>
    <w:p w14:paraId="2B25E6C4">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防火墙是目前技术最成熟的网络安全产品，通常使用安全区的边界，在边界处部署防火墙，将内部网和外部不信任网络、内部网络中主要的应用服务器和内部其它网段用防火墙隔离保护，以实现对内部网以及主机系统的访问控制和边界安全的集中管理。同时，出口防火墙上配置NAT，实现内网用户访问外网，内网服务器对公网提供服务。</w:t>
      </w:r>
    </w:p>
    <w:p w14:paraId="69707068">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【部署方式】</w:t>
      </w:r>
    </w:p>
    <w:p w14:paraId="0AA637DC">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在安全II区光功率预测设备至互联网边界部署下一代防火墙设备，从而保证通信的连续性和可靠性；并且作为边界第一道防线，实现网络访问控制，有效防止非法访问或未授权访问。</w:t>
      </w:r>
    </w:p>
    <w:p w14:paraId="5A80BA43">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【政策规范】</w:t>
      </w:r>
    </w:p>
    <w:p w14:paraId="495A3757">
      <w:pPr>
        <w:adjustRightInd w:val="0"/>
        <w:snapToGrid w:val="0"/>
        <w:spacing w:line="360" w:lineRule="auto"/>
        <w:ind w:firstLine="482"/>
        <w:rPr>
          <w:rFonts w:hint="eastAsia" w:ascii="宋体" w:hAnsi="宋体" w:eastAsia="宋体" w:cstheme="minorBidi"/>
          <w:b/>
          <w:bCs/>
        </w:rPr>
      </w:pPr>
      <w:r>
        <w:rPr>
          <w:rFonts w:hint="eastAsia" w:ascii="宋体" w:hAnsi="宋体" w:eastAsia="宋体" w:cstheme="minorBidi"/>
          <w:b/>
          <w:bCs/>
        </w:rPr>
        <w:t>《信息安全技术网络安全等级保护基本要求》GB/T 22239-2019</w:t>
      </w:r>
    </w:p>
    <w:p w14:paraId="7317AF2C">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8.1.2 安全通信网络</w:t>
      </w:r>
    </w:p>
    <w:p w14:paraId="4261633B">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8.1.2.1 网络架构</w:t>
      </w:r>
    </w:p>
    <w:p w14:paraId="78FE75D0">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本项要求包括：</w:t>
      </w:r>
    </w:p>
    <w:p w14:paraId="1734367D">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b) 应保证网络各个部分的带宽满足业务高峰期需要；</w:t>
      </w:r>
    </w:p>
    <w:p w14:paraId="14044026">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c) 应划分不同的网络区域，并按照方便管理和控制的原则为各网络区域分配地址；</w:t>
      </w:r>
    </w:p>
    <w:p w14:paraId="36FFAEA5">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d) 应避免将重要网络区域部署在边界处，重要网络区域与其他网络区域之间应采取可靠的技术隔离手段；</w:t>
      </w:r>
    </w:p>
    <w:p w14:paraId="0BD73C42">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【部署效果】</w:t>
      </w:r>
    </w:p>
    <w:p w14:paraId="2B77A47A">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下一代防火墙</w:t>
      </w:r>
      <w:r>
        <w:rPr>
          <w:rFonts w:ascii="宋体" w:hAnsi="宋体" w:eastAsia="宋体" w:cstheme="minorBidi"/>
        </w:rPr>
        <w:t>秉持“持续边界安全态势改善”的理念，以用户为核心，以边界、应用、威胁、权限为防护对象，构建以资产为视角的可持续智能安全运营防护体系，集传统防火墙、入侵防御、防病毒、上网行为管控、VPN、威胁情报等安全模块于一体，同时可联合态势感知、EDR等产品进行一体化</w:t>
      </w:r>
      <w:r>
        <w:rPr>
          <w:rFonts w:hint="eastAsia" w:ascii="宋体" w:hAnsi="宋体" w:eastAsia="宋体" w:cstheme="minorBidi"/>
        </w:rPr>
        <w:t>网络安全</w:t>
      </w:r>
      <w:r>
        <w:rPr>
          <w:rFonts w:ascii="宋体" w:hAnsi="宋体" w:eastAsia="宋体" w:cstheme="minorBidi"/>
        </w:rPr>
        <w:t>建设</w:t>
      </w:r>
      <w:r>
        <w:rPr>
          <w:rFonts w:hint="eastAsia" w:ascii="宋体" w:hAnsi="宋体" w:eastAsia="宋体" w:cstheme="minorBidi"/>
        </w:rPr>
        <w:t>。</w:t>
      </w:r>
    </w:p>
    <w:p w14:paraId="05CC34DB">
      <w:pPr>
        <w:keepNext/>
        <w:keepLines/>
        <w:widowControl w:val="0"/>
        <w:numPr>
          <w:ilvl w:val="3"/>
          <w:numId w:val="9"/>
        </w:numPr>
        <w:spacing w:before="0" w:after="0" w:line="360" w:lineRule="auto"/>
        <w:jc w:val="both"/>
        <w:outlineLvl w:val="3"/>
        <w:rPr>
          <w:rFonts w:asciiTheme="minorHAnsi" w:hAnsiTheme="minorHAnsi" w:eastAsiaTheme="minorEastAsia" w:cstheme="minorBidi"/>
          <w:b/>
          <w:bCs/>
          <w:kern w:val="2"/>
          <w:sz w:val="28"/>
          <w:szCs w:val="28"/>
          <w:lang w:val="en-US" w:eastAsia="zh-CN" w:bidi="ar-SA"/>
        </w:rPr>
      </w:pPr>
      <w:r>
        <w:rPr>
          <w:rFonts w:hint="eastAsia" w:asciiTheme="minorHAnsi" w:hAnsiTheme="minorHAnsi" w:eastAsiaTheme="minorEastAsia" w:cstheme="minorBidi"/>
          <w:b/>
          <w:bCs/>
          <w:kern w:val="2"/>
          <w:sz w:val="28"/>
          <w:szCs w:val="28"/>
          <w:lang w:val="en-US" w:eastAsia="zh-CN" w:bidi="ar-SA"/>
        </w:rPr>
        <w:t>反向隔离装置</w:t>
      </w:r>
    </w:p>
    <w:p w14:paraId="622E2BE4">
      <w:pPr>
        <w:adjustRightInd w:val="0"/>
        <w:snapToGrid w:val="0"/>
        <w:spacing w:line="360" w:lineRule="auto"/>
        <w:ind w:firstLine="482"/>
        <w:rPr>
          <w:rFonts w:hint="eastAsia" w:ascii="宋体" w:hAnsi="宋体" w:eastAsia="宋体" w:cstheme="minorBidi"/>
          <w:b/>
        </w:rPr>
      </w:pPr>
      <w:bookmarkStart w:id="75" w:name="OLE_LINK3"/>
      <w:r>
        <w:rPr>
          <w:rFonts w:hint="eastAsia" w:ascii="宋体" w:hAnsi="宋体" w:eastAsia="宋体" w:cstheme="minorBidi"/>
          <w:b/>
        </w:rPr>
        <w:t>【部署目的】</w:t>
      </w:r>
    </w:p>
    <w:p w14:paraId="221F9F42">
      <w:pPr>
        <w:adjustRightInd w:val="0"/>
        <w:snapToGrid w:val="0"/>
        <w:spacing w:line="360" w:lineRule="auto"/>
        <w:ind w:firstLine="482"/>
        <w:rPr>
          <w:rFonts w:hint="eastAsia" w:ascii="宋体" w:hAnsi="宋体" w:eastAsia="宋体" w:cstheme="minorBidi"/>
          <w:bCs/>
        </w:rPr>
      </w:pPr>
      <w:r>
        <w:rPr>
          <w:rFonts w:hint="eastAsia" w:ascii="宋体" w:hAnsi="宋体" w:eastAsia="宋体" w:cstheme="minorBidi"/>
          <w:bCs/>
        </w:rPr>
        <w:t>反向隔离装置</w:t>
      </w:r>
      <w:r>
        <w:rPr>
          <w:rFonts w:ascii="宋体" w:hAnsi="宋体" w:eastAsia="宋体" w:cstheme="minorBidi"/>
          <w:bCs/>
        </w:rPr>
        <w:t>是在绝对保障生产控制</w:t>
      </w:r>
      <w:r>
        <w:rPr>
          <w:rFonts w:hint="eastAsia" w:ascii="宋体" w:hAnsi="宋体" w:eastAsia="宋体" w:cstheme="minorBidi"/>
          <w:bCs/>
        </w:rPr>
        <w:t>区域</w:t>
      </w:r>
      <w:r>
        <w:rPr>
          <w:rFonts w:ascii="宋体" w:hAnsi="宋体" w:eastAsia="宋体" w:cstheme="minorBidi"/>
          <w:bCs/>
        </w:rPr>
        <w:t>（内网）安全的前提下，单向接收来自管理信息</w:t>
      </w:r>
      <w:r>
        <w:rPr>
          <w:rFonts w:hint="eastAsia" w:ascii="宋体" w:hAnsi="宋体" w:eastAsia="宋体" w:cstheme="minorBidi"/>
          <w:bCs/>
        </w:rPr>
        <w:t>区域</w:t>
      </w:r>
      <w:r>
        <w:rPr>
          <w:rFonts w:ascii="宋体" w:hAnsi="宋体" w:eastAsia="宋体" w:cstheme="minorBidi"/>
          <w:bCs/>
        </w:rPr>
        <w:t>（外网）的调度指令与数据。它通过物理单向传输技术，彻底阻断从外网向内网的网络攻击路径，既实现了数据从低密级网络传输到高密</w:t>
      </w:r>
      <w:r>
        <w:rPr>
          <w:rFonts w:hint="eastAsia" w:ascii="宋体" w:hAnsi="宋体" w:eastAsia="宋体" w:cstheme="minorBidi"/>
          <w:bCs/>
        </w:rPr>
        <w:t>级</w:t>
      </w:r>
      <w:r>
        <w:rPr>
          <w:rFonts w:ascii="宋体" w:hAnsi="宋体" w:eastAsia="宋体" w:cstheme="minorBidi"/>
          <w:bCs/>
        </w:rPr>
        <w:t>网络的应用需求，</w:t>
      </w:r>
      <w:r>
        <w:rPr>
          <w:rFonts w:hint="eastAsia" w:ascii="宋体" w:hAnsi="宋体" w:eastAsia="宋体" w:cstheme="minorBidi"/>
          <w:bCs/>
        </w:rPr>
        <w:t>又</w:t>
      </w:r>
      <w:r>
        <w:rPr>
          <w:rFonts w:ascii="宋体" w:hAnsi="宋体" w:eastAsia="宋体" w:cstheme="minorBidi"/>
          <w:bCs/>
        </w:rPr>
        <w:t>确保核心控制系统在接收外部信息时不被恶意入侵，是国家电力监控系统安全防护体系中强制性的“安全门禁”。</w:t>
      </w:r>
      <w:r>
        <w:rPr>
          <w:rFonts w:hint="eastAsia" w:ascii="宋体" w:hAnsi="宋体" w:eastAsia="宋体" w:cstheme="minorBidi"/>
          <w:bCs/>
        </w:rPr>
        <w:t xml:space="preserve"> </w:t>
      </w:r>
    </w:p>
    <w:p w14:paraId="4F1E8F1C">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【部署方式】</w:t>
      </w:r>
    </w:p>
    <w:p w14:paraId="205C65F3">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在II区的光功率预测设备与生产控制区域边界部署反向隔离装置，保证光功率预测设备与生产控制区域通信的可靠性；</w:t>
      </w:r>
      <w:r>
        <w:rPr>
          <w:rFonts w:ascii="宋体" w:hAnsi="宋体" w:eastAsia="宋体" w:cstheme="minorBidi"/>
        </w:rPr>
        <w:t>采用单向通信</w:t>
      </w:r>
      <w:r>
        <w:rPr>
          <w:rFonts w:hint="eastAsia" w:ascii="宋体" w:hAnsi="宋体" w:eastAsia="宋体" w:cstheme="minorBidi"/>
        </w:rPr>
        <w:t>传输</w:t>
      </w:r>
      <w:r>
        <w:rPr>
          <w:rFonts w:ascii="宋体" w:hAnsi="宋体" w:eastAsia="宋体" w:cstheme="minorBidi"/>
        </w:rPr>
        <w:t>系统，</w:t>
      </w:r>
      <w:r>
        <w:rPr>
          <w:rFonts w:ascii="宋体" w:hAnsi="宋体" w:eastAsia="宋体" w:cstheme="minorBidi"/>
          <w:bCs/>
        </w:rPr>
        <w:t>数据从低密级网络传输到高密</w:t>
      </w:r>
      <w:r>
        <w:rPr>
          <w:rFonts w:hint="eastAsia" w:ascii="宋体" w:hAnsi="宋体" w:eastAsia="宋体" w:cstheme="minorBidi"/>
          <w:bCs/>
        </w:rPr>
        <w:t>级</w:t>
      </w:r>
      <w:r>
        <w:rPr>
          <w:rFonts w:ascii="宋体" w:hAnsi="宋体" w:eastAsia="宋体" w:cstheme="minorBidi"/>
          <w:bCs/>
        </w:rPr>
        <w:t>网络</w:t>
      </w:r>
      <w:r>
        <w:rPr>
          <w:rFonts w:hint="eastAsia" w:ascii="宋体" w:hAnsi="宋体" w:eastAsia="宋体" w:cstheme="minorBidi"/>
          <w:bCs/>
        </w:rPr>
        <w:t>，</w:t>
      </w:r>
      <w:r>
        <w:rPr>
          <w:rFonts w:ascii="宋体" w:hAnsi="宋体" w:eastAsia="宋体" w:cstheme="minorBidi"/>
        </w:rPr>
        <w:t>无双向数据传输通道，在物理链路层杜绝信息的反向传输</w:t>
      </w:r>
      <w:r>
        <w:rPr>
          <w:rFonts w:hint="eastAsia" w:ascii="宋体" w:hAnsi="宋体" w:eastAsia="宋体" w:cstheme="minorBidi"/>
        </w:rPr>
        <w:t>,</w:t>
      </w:r>
      <w:r>
        <w:rPr>
          <w:rFonts w:ascii="宋体" w:hAnsi="宋体" w:eastAsia="宋体" w:cstheme="minorBidi"/>
          <w:bCs/>
        </w:rPr>
        <w:t xml:space="preserve"> 物理硬件上彻底保证了内网机密数据无法泄露到外网</w:t>
      </w:r>
      <w:r>
        <w:rPr>
          <w:rFonts w:hint="eastAsia" w:ascii="宋体" w:hAnsi="宋体" w:eastAsia="宋体" w:cstheme="minorBidi"/>
        </w:rPr>
        <w:t>。</w:t>
      </w:r>
    </w:p>
    <w:p w14:paraId="34EDBF2F">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【政策规范】</w:t>
      </w:r>
    </w:p>
    <w:p w14:paraId="056EB450">
      <w:pPr>
        <w:adjustRightInd w:val="0"/>
        <w:snapToGrid w:val="0"/>
        <w:spacing w:line="360" w:lineRule="auto"/>
        <w:ind w:firstLine="482"/>
        <w:rPr>
          <w:rFonts w:hint="eastAsia" w:ascii="宋体" w:hAnsi="宋体" w:eastAsia="宋体" w:cstheme="minorBidi"/>
          <w:b/>
          <w:bCs/>
        </w:rPr>
      </w:pPr>
      <w:r>
        <w:rPr>
          <w:rFonts w:hint="eastAsia" w:ascii="宋体" w:hAnsi="宋体" w:eastAsia="宋体" w:cstheme="minorBidi"/>
          <w:b/>
          <w:bCs/>
        </w:rPr>
        <w:t>《信息安全技术网络安全等级保护基本要求》GB/T 22239-2019</w:t>
      </w:r>
    </w:p>
    <w:p w14:paraId="774AC45A">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8.1.2 安全通信网络</w:t>
      </w:r>
    </w:p>
    <w:p w14:paraId="17BB3FC3">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8.1.2.1 网络架构</w:t>
      </w:r>
    </w:p>
    <w:p w14:paraId="4E738101">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本项要求包括：</w:t>
      </w:r>
    </w:p>
    <w:p w14:paraId="7C8B9825">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c) 应划分不同的网络区域，并按照方便管理和控制的原则为各网络区域分配地址；</w:t>
      </w:r>
    </w:p>
    <w:p w14:paraId="4C5DA808">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d) 应避免将重要网络区域部署在边界处，重要网络区域与其他网络区域之间应采取可靠的技术隔离手段；</w:t>
      </w:r>
    </w:p>
    <w:p w14:paraId="290C7F36">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【部署效果】</w:t>
      </w:r>
    </w:p>
    <w:bookmarkEnd w:id="75"/>
    <w:p w14:paraId="27D561BA">
      <w:pPr>
        <w:widowControl w:val="0"/>
        <w:numPr>
          <w:ilvl w:val="0"/>
          <w:numId w:val="13"/>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ascii="宋体" w:hAnsi="宋体" w:eastAsia="宋体" w:cstheme="minorBidi"/>
          <w:b/>
          <w:bCs/>
          <w:kern w:val="2"/>
          <w:sz w:val="21"/>
          <w:szCs w:val="22"/>
          <w:lang w:val="en-US" w:eastAsia="zh-CN" w:bidi="ar-SA"/>
        </w:rPr>
        <w:t>安全接收</w:t>
      </w:r>
      <w:r>
        <w:rPr>
          <w:rFonts w:hint="eastAsia" w:ascii="宋体" w:hAnsi="宋体" w:eastAsia="宋体" w:cstheme="minorBidi"/>
          <w:kern w:val="2"/>
          <w:sz w:val="21"/>
          <w:szCs w:val="22"/>
          <w:lang w:val="en-US" w:eastAsia="zh-CN" w:bidi="ar-SA"/>
        </w:rPr>
        <w:t>:</w:t>
      </w:r>
      <w:r>
        <w:rPr>
          <w:rFonts w:ascii="宋体" w:hAnsi="宋体" w:eastAsia="宋体" w:cstheme="minorBidi"/>
          <w:kern w:val="2"/>
          <w:sz w:val="21"/>
          <w:szCs w:val="22"/>
          <w:lang w:val="en-US" w:eastAsia="zh-CN" w:bidi="ar-SA"/>
        </w:rPr>
        <w:t>外网的调度指令（如AGC/AVC调节）能经签名验证、内容过滤后安全传入内网控制系统；</w:t>
      </w:r>
    </w:p>
    <w:p w14:paraId="4421BD3B">
      <w:pPr>
        <w:widowControl w:val="0"/>
        <w:numPr>
          <w:ilvl w:val="0"/>
          <w:numId w:val="13"/>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ascii="宋体" w:hAnsi="宋体" w:eastAsia="宋体" w:cstheme="minorBidi"/>
          <w:b/>
          <w:bCs/>
          <w:kern w:val="2"/>
          <w:sz w:val="21"/>
          <w:szCs w:val="22"/>
          <w:lang w:val="en-US" w:eastAsia="zh-CN" w:bidi="ar-SA"/>
        </w:rPr>
        <w:t>彻底阻断</w:t>
      </w:r>
      <w:r>
        <w:rPr>
          <w:rFonts w:hint="eastAsia" w:ascii="宋体" w:hAnsi="宋体" w:eastAsia="宋体" w:cstheme="minorBidi"/>
          <w:kern w:val="2"/>
          <w:sz w:val="21"/>
          <w:szCs w:val="22"/>
          <w:lang w:val="en-US" w:eastAsia="zh-CN" w:bidi="ar-SA"/>
        </w:rPr>
        <w:t>:</w:t>
      </w:r>
      <w:r>
        <w:rPr>
          <w:rFonts w:ascii="宋体" w:hAnsi="宋体" w:eastAsia="宋体" w:cstheme="minorBidi"/>
          <w:kern w:val="2"/>
          <w:sz w:val="21"/>
          <w:szCs w:val="22"/>
          <w:lang w:val="en-US" w:eastAsia="zh-CN" w:bidi="ar-SA"/>
        </w:rPr>
        <w:t>因采用专用硬件和单向通道技术，任何从外网发起的网络攻击、病毒传播或非法访问均无法穿透至内网；</w:t>
      </w:r>
    </w:p>
    <w:p w14:paraId="046BFE80">
      <w:pPr>
        <w:widowControl w:val="0"/>
        <w:numPr>
          <w:ilvl w:val="0"/>
          <w:numId w:val="13"/>
        </w:numPr>
        <w:adjustRightInd w:val="0"/>
        <w:snapToGrid w:val="0"/>
        <w:spacing w:line="360" w:lineRule="auto"/>
        <w:ind w:left="922" w:hanging="440"/>
        <w:jc w:val="both"/>
        <w:rPr>
          <w:rFonts w:hint="eastAsia" w:ascii="宋体" w:hAnsi="宋体" w:eastAsia="宋体" w:cstheme="minorBidi"/>
          <w:kern w:val="2"/>
          <w:sz w:val="21"/>
          <w:szCs w:val="22"/>
          <w:lang w:val="en-US" w:eastAsia="zh-CN" w:bidi="ar-SA"/>
        </w:rPr>
      </w:pPr>
      <w:r>
        <w:rPr>
          <w:rFonts w:ascii="宋体" w:hAnsi="宋体" w:eastAsia="宋体" w:cstheme="minorBidi"/>
          <w:b/>
          <w:bCs/>
          <w:kern w:val="2"/>
          <w:sz w:val="21"/>
          <w:szCs w:val="22"/>
          <w:lang w:val="en-US" w:eastAsia="zh-CN" w:bidi="ar-SA"/>
        </w:rPr>
        <w:t>强制合规</w:t>
      </w:r>
      <w:r>
        <w:rPr>
          <w:rFonts w:hint="eastAsia" w:ascii="宋体" w:hAnsi="宋体" w:eastAsia="宋体" w:cstheme="minorBidi"/>
          <w:kern w:val="2"/>
          <w:sz w:val="21"/>
          <w:szCs w:val="22"/>
          <w:lang w:val="en-US" w:eastAsia="zh-CN" w:bidi="ar-SA"/>
        </w:rPr>
        <w:t>:</w:t>
      </w:r>
      <w:r>
        <w:rPr>
          <w:rFonts w:ascii="宋体" w:hAnsi="宋体" w:eastAsia="宋体" w:cstheme="minorBidi"/>
          <w:kern w:val="2"/>
          <w:sz w:val="21"/>
          <w:szCs w:val="22"/>
          <w:lang w:val="en-US" w:eastAsia="zh-CN" w:bidi="ar-SA"/>
        </w:rPr>
        <w:t>满足国家电力监控系统安全防护“横向隔离”的刚性要求，确保电站并网运行合法合规。</w:t>
      </w:r>
    </w:p>
    <w:p w14:paraId="43B144A9">
      <w:pPr>
        <w:adjustRightInd w:val="0"/>
        <w:snapToGrid w:val="0"/>
        <w:spacing w:line="360" w:lineRule="auto"/>
        <w:ind w:firstLine="482"/>
        <w:rPr>
          <w:rFonts w:hint="eastAsia" w:ascii="宋体" w:hAnsi="宋体" w:eastAsia="宋体" w:cstheme="minorBidi"/>
        </w:rPr>
      </w:pPr>
      <w:r>
        <w:rPr>
          <w:rFonts w:ascii="宋体" w:hAnsi="宋体" w:eastAsia="宋体" w:cstheme="minorBidi"/>
        </w:rPr>
        <w:t>简言之，该装置既打通了必要的遥控指令通道，又确保生产控制区“只进不出、外网不可达”，有效保障了电力生产系统的网络安全。</w:t>
      </w:r>
    </w:p>
    <w:p w14:paraId="64281047">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76" w:name="_Toc31308"/>
      <w:r>
        <w:rPr>
          <w:rFonts w:hint="eastAsia" w:asciiTheme="minorHAnsi" w:hAnsiTheme="minorHAnsi" w:eastAsiaTheme="minorEastAsia" w:cstheme="minorBidi"/>
          <w:b/>
          <w:bCs/>
          <w:kern w:val="2"/>
          <w:sz w:val="30"/>
          <w:szCs w:val="32"/>
          <w:lang w:val="en-US" w:eastAsia="zh-CN" w:bidi="ar-SA"/>
        </w:rPr>
        <w:t>安全区域边界</w:t>
      </w:r>
      <w:bookmarkEnd w:id="76"/>
    </w:p>
    <w:p w14:paraId="1BD33933">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安全区域边界是指系统的安全计算环境边界，以及安全计算环境与安全通信网络之间的边界。依据等级保护安全通信网络控制点要求、等级保护安全设计技术要求，从边界防护、访问控制、入侵防范、恶意代码和垃圾邮件防范、安全审计、可信验证等六个方面进行安全区域边界建设。</w:t>
      </w:r>
    </w:p>
    <w:p w14:paraId="766C78D9">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安全区域边界的建设过程中须充分考虑如下因素：</w:t>
      </w:r>
    </w:p>
    <w:p w14:paraId="6601C0B9">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基于不同的网络安全域进行合理的边界划分，跨越边界的访问和数据流通过边界防火墙等设备进行访问控制和安全隔离。</w:t>
      </w:r>
    </w:p>
    <w:p w14:paraId="77D8CB9C">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在关键网络节点处检测、防止或限制从外部</w:t>
      </w:r>
      <w:r>
        <w:rPr>
          <w:rFonts w:ascii="宋体" w:hAnsi="宋体" w:eastAsia="宋体" w:cstheme="minorBidi"/>
        </w:rPr>
        <w:t>/</w:t>
      </w:r>
      <w:r>
        <w:rPr>
          <w:rFonts w:hint="eastAsia" w:ascii="宋体" w:hAnsi="宋体" w:eastAsia="宋体" w:cstheme="minorBidi"/>
        </w:rPr>
        <w:t>内部发起的网络攻击、入侵行为，当检测到攻击行为时，记录攻击源IP、攻击类型、攻击目标、攻击时间，在发生严重入侵事件时应提供报警，同时进行安全审计，审计覆盖到每个用户，对重要的用户行为和重要安全事件进行审计。</w:t>
      </w:r>
    </w:p>
    <w:p w14:paraId="747F2F09">
      <w:pPr>
        <w:keepNext/>
        <w:keepLines/>
        <w:widowControl w:val="0"/>
        <w:numPr>
          <w:ilvl w:val="3"/>
          <w:numId w:val="9"/>
        </w:numPr>
        <w:spacing w:before="0" w:after="0" w:line="360" w:lineRule="auto"/>
        <w:jc w:val="both"/>
        <w:outlineLvl w:val="3"/>
        <w:rPr>
          <w:rFonts w:asciiTheme="minorHAnsi" w:hAnsiTheme="minorHAnsi" w:eastAsiaTheme="minorEastAsia" w:cstheme="minorBidi"/>
          <w:b/>
          <w:bCs/>
          <w:kern w:val="2"/>
          <w:sz w:val="28"/>
          <w:szCs w:val="28"/>
          <w:lang w:val="en-US" w:eastAsia="zh-CN" w:bidi="ar-SA"/>
        </w:rPr>
      </w:pPr>
      <w:r>
        <w:rPr>
          <w:rFonts w:hint="eastAsia" w:asciiTheme="minorHAnsi" w:hAnsiTheme="minorHAnsi" w:eastAsiaTheme="minorEastAsia" w:cstheme="minorBidi"/>
          <w:b/>
          <w:bCs/>
          <w:kern w:val="2"/>
          <w:sz w:val="28"/>
          <w:szCs w:val="28"/>
          <w:lang w:val="en-US" w:eastAsia="zh-CN" w:bidi="ar-SA"/>
        </w:rPr>
        <w:t>APT预警平台</w:t>
      </w:r>
    </w:p>
    <w:p w14:paraId="79F1D847">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【部署目的】</w:t>
      </w:r>
    </w:p>
    <w:p w14:paraId="62CAE40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随着越来越多的系统本身漏洞以及应用系统的漏洞被发现，以及攻击者的入侵方式更加隐蔽，新的攻击方式层出不穷，所以单纯的依靠防火墙已经无法完全防御不断变化的入侵攻击的发生。</w:t>
      </w:r>
    </w:p>
    <w:p w14:paraId="45092DE5">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传统的防火墙主要有以下的不足：</w:t>
      </w:r>
    </w:p>
    <w:p w14:paraId="770AB578">
      <w:pPr>
        <w:numPr>
          <w:ilvl w:val="0"/>
          <w:numId w:val="14"/>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防火墙作为访问控制设备，无法检测或拦截嵌入到普通流量中的恶意攻击代码，比如针对具体应用或系统的攻击等。</w:t>
      </w:r>
    </w:p>
    <w:p w14:paraId="1FB76349">
      <w:pPr>
        <w:numPr>
          <w:ilvl w:val="0"/>
          <w:numId w:val="14"/>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防火墙无语基于应用层的智能协议识别实现对应用层的</w:t>
      </w:r>
      <w:r>
        <w:rPr>
          <w:rFonts w:ascii="宋体" w:hAnsi="宋体" w:eastAsia="宋体" w:cstheme="minorBidi"/>
        </w:rPr>
        <w:t>攻击防护</w:t>
      </w:r>
      <w:r>
        <w:rPr>
          <w:rFonts w:hint="eastAsia" w:ascii="宋体" w:hAnsi="宋体" w:eastAsia="宋体" w:cstheme="minorBidi"/>
        </w:rPr>
        <w:t>。</w:t>
      </w:r>
    </w:p>
    <w:p w14:paraId="6138BDF1">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因此，需要借助专业的入侵检测设备，实现对应用层攻击的检测与告警。</w:t>
      </w:r>
    </w:p>
    <w:p w14:paraId="56438595">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【部署方式】</w:t>
      </w:r>
    </w:p>
    <w:p w14:paraId="2CD928D3">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在安全I区安全管理中心部署A</w:t>
      </w:r>
      <w:r>
        <w:rPr>
          <w:rFonts w:ascii="宋体" w:hAnsi="宋体" w:eastAsia="宋体" w:cstheme="minorBidi"/>
        </w:rPr>
        <w:t>PT</w:t>
      </w:r>
      <w:r>
        <w:rPr>
          <w:rFonts w:hint="eastAsia" w:ascii="宋体" w:hAnsi="宋体" w:eastAsia="宋体" w:cstheme="minorBidi"/>
        </w:rPr>
        <w:t>预警平台，设备通过旁路</w:t>
      </w:r>
      <w:r>
        <w:rPr>
          <w:rFonts w:ascii="宋体" w:hAnsi="宋体" w:eastAsia="宋体" w:cstheme="minorBidi"/>
        </w:rPr>
        <w:t>镜像</w:t>
      </w:r>
      <w:r>
        <w:rPr>
          <w:rFonts w:hint="eastAsia" w:ascii="宋体" w:hAnsi="宋体" w:eastAsia="宋体" w:cstheme="minorBidi"/>
        </w:rPr>
        <w:t>方式接收进出的流量数据，从智能识别、环境感知、行为分析三方面加对应用协议、异常行为、恶意文件进行检测和防护，精确识别应用等各层面攻击，在不影响正常业务流量的前提下对攻击流量进行实时检测</w:t>
      </w:r>
      <w:r>
        <w:rPr>
          <w:rFonts w:ascii="宋体" w:hAnsi="宋体" w:eastAsia="宋体" w:cstheme="minorBidi"/>
        </w:rPr>
        <w:t>和告警</w:t>
      </w:r>
      <w:r>
        <w:rPr>
          <w:rFonts w:hint="eastAsia" w:ascii="宋体" w:hAnsi="宋体" w:eastAsia="宋体" w:cstheme="minorBidi"/>
        </w:rPr>
        <w:t>。</w:t>
      </w:r>
    </w:p>
    <w:p w14:paraId="2D3E1EA9">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【政策规范】</w:t>
      </w:r>
    </w:p>
    <w:p w14:paraId="154096BF">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《信息安全技术网络安全等级保护基本要求》GB/T 22239-2019</w:t>
      </w:r>
    </w:p>
    <w:p w14:paraId="799383AD">
      <w:pPr>
        <w:adjustRightInd w:val="0"/>
        <w:snapToGrid w:val="0"/>
        <w:spacing w:line="360" w:lineRule="auto"/>
        <w:ind w:firstLine="480"/>
        <w:rPr>
          <w:rFonts w:hint="eastAsia" w:ascii="宋体" w:hAnsi="宋体" w:eastAsia="宋体" w:cstheme="minorBidi"/>
        </w:rPr>
      </w:pPr>
      <w:r>
        <w:rPr>
          <w:rFonts w:ascii="宋体" w:hAnsi="宋体" w:eastAsia="宋体" w:cstheme="minorBidi"/>
        </w:rPr>
        <w:t>8.1.3.3</w:t>
      </w:r>
      <w:r>
        <w:rPr>
          <w:rFonts w:hint="eastAsia" w:ascii="宋体" w:hAnsi="宋体" w:eastAsia="宋体" w:cstheme="minorBidi"/>
        </w:rPr>
        <w:t xml:space="preserve"> 入侵防范</w:t>
      </w:r>
    </w:p>
    <w:p w14:paraId="2091F804">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本项要求包括：</w:t>
      </w:r>
    </w:p>
    <w:p w14:paraId="000AC6F0">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a)</w:t>
      </w:r>
      <w:r>
        <w:rPr>
          <w:rFonts w:hint="eastAsia" w:ascii="宋体" w:hAnsi="宋体" w:eastAsia="宋体" w:cstheme="minorBidi"/>
        </w:rPr>
        <w:tab/>
      </w:r>
      <w:r>
        <w:rPr>
          <w:rFonts w:hint="eastAsia" w:ascii="宋体" w:hAnsi="宋体" w:eastAsia="宋体" w:cstheme="minorBidi"/>
        </w:rPr>
        <w:t>应在关键网络节点处检测、防止或限制从外部发起的网络攻击行为；</w:t>
      </w:r>
    </w:p>
    <w:p w14:paraId="7F98367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b)</w:t>
      </w:r>
      <w:r>
        <w:rPr>
          <w:rFonts w:hint="eastAsia" w:ascii="宋体" w:hAnsi="宋体" w:eastAsia="宋体" w:cstheme="minorBidi"/>
        </w:rPr>
        <w:tab/>
      </w:r>
      <w:r>
        <w:rPr>
          <w:rFonts w:hint="eastAsia" w:ascii="宋体" w:hAnsi="宋体" w:eastAsia="宋体" w:cstheme="minorBidi"/>
        </w:rPr>
        <w:t>应在关键网络节点处检测、防止或限制从内部发起的网络攻击行为；</w:t>
      </w:r>
    </w:p>
    <w:p w14:paraId="1155D582">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d) 当检测到攻击行为时，记录攻击源 IP、攻击类型、攻击目的、攻击时间， 在发生严重入侵事件时应提供报警。。</w:t>
      </w:r>
    </w:p>
    <w:p w14:paraId="40CF96E3">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【部署效果】</w:t>
      </w:r>
    </w:p>
    <w:p w14:paraId="14B3F3E3">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APT攻击检测系统针对弱点探测、渗透入侵、获取权限、命令与控制、数据盗取整个入侵攻击链中的攻击行为都具备检测能力。同时基于双向流量的解析机制，实时发现由外到内和由内到外的网络攻击行为。产品基于丰富的特征库、全面的检测策略、智能的机器学习、高效的沙箱动态分析、海量的威胁情报，能实时发现网络中发生的各种已知威胁和未知威胁，检测能力完整覆盖整个入侵攻击链。</w:t>
      </w:r>
    </w:p>
    <w:p w14:paraId="64DFA653">
      <w:pPr>
        <w:keepNext/>
        <w:keepLines/>
        <w:widowControl w:val="0"/>
        <w:numPr>
          <w:ilvl w:val="3"/>
          <w:numId w:val="9"/>
        </w:numPr>
        <w:spacing w:before="0" w:after="0" w:line="360" w:lineRule="auto"/>
        <w:jc w:val="both"/>
        <w:outlineLvl w:val="3"/>
        <w:rPr>
          <w:rFonts w:asciiTheme="minorHAnsi" w:hAnsiTheme="minorHAnsi" w:eastAsiaTheme="minorEastAsia" w:cstheme="minorBidi"/>
          <w:b/>
          <w:bCs/>
          <w:kern w:val="2"/>
          <w:sz w:val="28"/>
          <w:szCs w:val="28"/>
          <w:lang w:val="en-US" w:eastAsia="zh-CN" w:bidi="ar-SA"/>
        </w:rPr>
      </w:pPr>
      <w:r>
        <w:rPr>
          <w:rFonts w:hint="eastAsia" w:asciiTheme="minorHAnsi" w:hAnsiTheme="minorHAnsi" w:eastAsiaTheme="minorEastAsia" w:cstheme="minorBidi"/>
          <w:b/>
          <w:bCs/>
          <w:kern w:val="2"/>
          <w:sz w:val="28"/>
          <w:szCs w:val="28"/>
          <w:lang w:val="en-US" w:eastAsia="zh-CN" w:bidi="ar-SA"/>
        </w:rPr>
        <w:t>入侵检测系统</w:t>
      </w:r>
    </w:p>
    <w:p w14:paraId="6C9C25CE">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【部署目的】</w:t>
      </w:r>
    </w:p>
    <w:p w14:paraId="5777A4CC">
      <w:pPr>
        <w:adjustRightInd w:val="0"/>
        <w:snapToGrid w:val="0"/>
        <w:spacing w:line="360" w:lineRule="auto"/>
        <w:ind w:firstLine="482"/>
        <w:rPr>
          <w:rFonts w:hint="eastAsia" w:ascii="宋体" w:hAnsi="宋体" w:eastAsia="宋体" w:cstheme="minorBidi"/>
          <w:bCs/>
        </w:rPr>
      </w:pPr>
      <w:r>
        <w:rPr>
          <w:rFonts w:hint="eastAsia" w:ascii="宋体" w:hAnsi="宋体" w:eastAsia="宋体" w:cstheme="minorBidi"/>
          <w:bCs/>
        </w:rPr>
        <w:t>通过</w:t>
      </w:r>
      <w:r>
        <w:rPr>
          <w:rFonts w:ascii="宋体" w:hAnsi="宋体" w:eastAsia="宋体" w:cstheme="minorBidi"/>
          <w:bCs/>
        </w:rPr>
        <w:t>丰富的特征库、全面的检测策略、精准的深度分析模型，结合智能机器学习和云端威胁情报协同</w:t>
      </w:r>
      <w:r>
        <w:rPr>
          <w:rFonts w:hint="eastAsia" w:ascii="宋体" w:hAnsi="宋体" w:eastAsia="宋体" w:cstheme="minorBidi"/>
          <w:bCs/>
        </w:rPr>
        <w:t>，</w:t>
      </w:r>
      <w:r>
        <w:rPr>
          <w:rFonts w:ascii="宋体" w:hAnsi="宋体" w:eastAsia="宋体" w:cstheme="minorBidi"/>
          <w:bCs/>
        </w:rPr>
        <w:t>实时发现用户网络中的各种已知威胁和未知威胁，检测能力可完整覆盖APT攻击链，</w:t>
      </w:r>
      <w:r>
        <w:rPr>
          <w:rFonts w:hint="eastAsia" w:ascii="宋体" w:hAnsi="宋体" w:eastAsia="宋体" w:cstheme="minorBidi"/>
          <w:bCs/>
        </w:rPr>
        <w:t>同时对</w:t>
      </w:r>
      <w:r>
        <w:rPr>
          <w:rFonts w:ascii="宋体" w:hAnsi="宋体" w:eastAsia="宋体" w:cstheme="minorBidi"/>
          <w:bCs/>
        </w:rPr>
        <w:t>各类恶意代码攻击、远程控制、WEB攻击、邮件攻击、漏洞利用、隧道通信等在内的二十余种攻击类型检测，</w:t>
      </w:r>
      <w:r>
        <w:rPr>
          <w:rFonts w:hint="eastAsia" w:ascii="宋体" w:hAnsi="宋体" w:eastAsia="宋体" w:cstheme="minorBidi"/>
          <w:bCs/>
        </w:rPr>
        <w:t>可</w:t>
      </w:r>
      <w:r>
        <w:rPr>
          <w:rFonts w:ascii="宋体" w:hAnsi="宋体" w:eastAsia="宋体" w:cstheme="minorBidi"/>
          <w:bCs/>
        </w:rPr>
        <w:t>发现APT武器库指纹、异常加密流量、防溯源C&amp;C攻击、0day攻击等高级威胁，并</w:t>
      </w:r>
      <w:r>
        <w:rPr>
          <w:rFonts w:hint="eastAsia" w:ascii="宋体" w:hAnsi="宋体" w:eastAsia="宋体" w:cstheme="minorBidi"/>
          <w:bCs/>
        </w:rPr>
        <w:t>通过</w:t>
      </w:r>
      <w:r>
        <w:rPr>
          <w:rFonts w:ascii="宋体" w:hAnsi="宋体" w:eastAsia="宋体" w:cstheme="minorBidi"/>
          <w:bCs/>
        </w:rPr>
        <w:t>可视化技术态势呈现网内威胁，支持联动明御数据包存储回溯系统，能组合实现流量回溯分析取证能力，帮助用户实时预警网络攻击事件，提升网络攻击感知能力，助力高级威胁溯源分析，满足等保合规建设，为用户提供更全面的安全保障。</w:t>
      </w:r>
    </w:p>
    <w:p w14:paraId="0CC63C31">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【部署方式】</w:t>
      </w:r>
    </w:p>
    <w:p w14:paraId="00209379">
      <w:pPr>
        <w:adjustRightInd w:val="0"/>
        <w:snapToGrid w:val="0"/>
        <w:spacing w:line="360" w:lineRule="auto"/>
        <w:ind w:firstLine="482"/>
        <w:rPr>
          <w:rFonts w:hint="eastAsia" w:ascii="宋体" w:hAnsi="宋体" w:eastAsia="宋体" w:cstheme="minorBidi"/>
        </w:rPr>
      </w:pPr>
      <w:bookmarkStart w:id="77" w:name="OLE_LINK6"/>
      <w:r>
        <w:rPr>
          <w:rFonts w:ascii="宋体" w:hAnsi="宋体" w:eastAsia="宋体" w:cstheme="minorBidi"/>
        </w:rPr>
        <w:t>在安全I区安全管理中心部署</w:t>
      </w:r>
      <w:r>
        <w:rPr>
          <w:rFonts w:hint="eastAsia" w:ascii="宋体" w:hAnsi="宋体" w:eastAsia="宋体" w:cstheme="minorBidi"/>
        </w:rPr>
        <w:t>入侵检测设备，</w:t>
      </w:r>
      <w:bookmarkEnd w:id="77"/>
      <w:r>
        <w:rPr>
          <w:rFonts w:ascii="宋体" w:hAnsi="宋体" w:eastAsia="宋体" w:cstheme="minorBidi"/>
        </w:rPr>
        <w:t>实时发现用户网络中的各种已知威胁和未知威胁</w:t>
      </w:r>
      <w:r>
        <w:rPr>
          <w:rFonts w:hint="eastAsia" w:ascii="宋体" w:hAnsi="宋体" w:eastAsia="宋体" w:cstheme="minorBidi"/>
        </w:rPr>
        <w:t>，</w:t>
      </w:r>
      <w:r>
        <w:rPr>
          <w:rFonts w:ascii="宋体" w:hAnsi="宋体" w:eastAsia="宋体" w:cstheme="minorBidi"/>
        </w:rPr>
        <w:t>能组合实现流量回溯分析取证能力，帮助用户实时预警网络攻击事件，提升网络攻击感知能力，助力高级威胁溯源分析，满足等保合规建设</w:t>
      </w:r>
      <w:r>
        <w:rPr>
          <w:rFonts w:hint="eastAsia" w:ascii="宋体" w:hAnsi="宋体" w:eastAsia="宋体" w:cstheme="minorBidi"/>
        </w:rPr>
        <w:t>。</w:t>
      </w:r>
    </w:p>
    <w:p w14:paraId="7FFE9C35">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【政策规范】</w:t>
      </w:r>
    </w:p>
    <w:p w14:paraId="167E05D2">
      <w:pPr>
        <w:adjustRightInd w:val="0"/>
        <w:snapToGrid w:val="0"/>
        <w:spacing w:line="360" w:lineRule="auto"/>
        <w:ind w:firstLine="482"/>
        <w:rPr>
          <w:rFonts w:hint="eastAsia" w:ascii="宋体" w:hAnsi="宋体" w:eastAsia="宋体" w:cstheme="minorBidi"/>
          <w:b/>
          <w:bCs/>
        </w:rPr>
      </w:pPr>
      <w:r>
        <w:rPr>
          <w:rFonts w:hint="eastAsia" w:ascii="宋体" w:hAnsi="宋体" w:eastAsia="宋体" w:cstheme="minorBidi"/>
          <w:b/>
          <w:bCs/>
        </w:rPr>
        <w:t>《信息安全技术网络安全等级保护基本要求》GB/T 22239-2019</w:t>
      </w:r>
    </w:p>
    <w:p w14:paraId="5BB8EF35">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8.1.3.3 入侵防范</w:t>
      </w:r>
    </w:p>
    <w:p w14:paraId="597A7D1E">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本项要求包括：</w:t>
      </w:r>
    </w:p>
    <w:p w14:paraId="548E0B1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a)</w:t>
      </w:r>
      <w:r>
        <w:rPr>
          <w:rFonts w:hint="eastAsia" w:ascii="宋体" w:hAnsi="宋体" w:eastAsia="宋体" w:cstheme="minorBidi"/>
        </w:rPr>
        <w:tab/>
      </w:r>
      <w:r>
        <w:rPr>
          <w:rFonts w:hint="eastAsia" w:ascii="宋体" w:hAnsi="宋体" w:eastAsia="宋体" w:cstheme="minorBidi"/>
        </w:rPr>
        <w:t>应在关键网络节点处检测、防止或限制从外部发起的网络攻击行为。</w:t>
      </w:r>
    </w:p>
    <w:p w14:paraId="250F030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b)应在关键网络节点处检测和限制从内部发起的网络攻击行为。</w:t>
      </w:r>
    </w:p>
    <w:p w14:paraId="7B65867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c)应采取技术措施对网络行为进行分析，实现对网络攻击特别是新型网络攻击行为的分析。</w:t>
      </w:r>
    </w:p>
    <w:p w14:paraId="2DB6EBA9">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【部署效果】</w:t>
      </w:r>
    </w:p>
    <w:p w14:paraId="1CDF49B4">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通过</w:t>
      </w:r>
      <w:r>
        <w:rPr>
          <w:rFonts w:ascii="宋体" w:hAnsi="宋体" w:eastAsia="宋体" w:cstheme="minorBidi"/>
        </w:rPr>
        <w:t>精准威胁识别，实时预警并多维度展示重点信息系统的网络攻击事件。能够完整、真实地还原网络和安全事件的原始场景。通过记录和存储数据包，为用户提供丰富的事后分析和审计取证能力。全量数据包存储回溯为网络和安全策略的制定提供了决策依据，通过对存储的数据包进行深入分析，用户可以发现系统中的漏洞和弱点，根据实际场景制定更有效的安全策略，确保网络和系统的稳定和可靠性。</w:t>
      </w:r>
      <w:r>
        <w:rPr>
          <w:rFonts w:hint="eastAsia" w:ascii="宋体" w:hAnsi="宋体" w:eastAsia="宋体" w:cstheme="minorBidi"/>
        </w:rPr>
        <w:t>同时基于</w:t>
      </w:r>
      <w:r>
        <w:rPr>
          <w:rFonts w:ascii="宋体" w:hAnsi="宋体" w:eastAsia="宋体" w:cstheme="minorBidi"/>
        </w:rPr>
        <w:t>特征标签与上下文语义，实现实时切换场景分析相关数据</w:t>
      </w:r>
      <w:r>
        <w:rPr>
          <w:rFonts w:hint="eastAsia" w:ascii="宋体" w:hAnsi="宋体" w:eastAsia="宋体" w:cstheme="minorBidi"/>
        </w:rPr>
        <w:t>，</w:t>
      </w:r>
      <w:r>
        <w:rPr>
          <w:rFonts w:ascii="宋体" w:hAnsi="宋体" w:eastAsia="宋体" w:cstheme="minorBidi"/>
        </w:rPr>
        <w:t>能够更准确地识别各种威胁</w:t>
      </w:r>
      <w:r>
        <w:rPr>
          <w:rFonts w:hint="eastAsia" w:ascii="宋体" w:hAnsi="宋体" w:eastAsia="宋体" w:cstheme="minorBidi"/>
        </w:rPr>
        <w:t>。</w:t>
      </w:r>
    </w:p>
    <w:p w14:paraId="439132E9">
      <w:pPr>
        <w:keepNext/>
        <w:keepLines/>
        <w:widowControl w:val="0"/>
        <w:numPr>
          <w:ilvl w:val="3"/>
          <w:numId w:val="9"/>
        </w:numPr>
        <w:spacing w:before="0" w:after="0" w:line="360" w:lineRule="auto"/>
        <w:jc w:val="both"/>
        <w:outlineLvl w:val="3"/>
        <w:rPr>
          <w:rFonts w:asciiTheme="minorHAnsi" w:hAnsiTheme="minorHAnsi" w:eastAsiaTheme="minorEastAsia" w:cstheme="minorBidi"/>
          <w:b/>
          <w:bCs/>
          <w:kern w:val="2"/>
          <w:sz w:val="28"/>
          <w:szCs w:val="28"/>
          <w:lang w:val="en-US" w:eastAsia="zh-CN" w:bidi="ar-SA"/>
        </w:rPr>
      </w:pPr>
      <w:r>
        <w:rPr>
          <w:rFonts w:hint="eastAsia" w:asciiTheme="minorHAnsi" w:hAnsiTheme="minorHAnsi" w:eastAsiaTheme="minorEastAsia" w:cstheme="minorBidi"/>
          <w:b/>
          <w:bCs/>
          <w:kern w:val="2"/>
          <w:sz w:val="28"/>
          <w:szCs w:val="28"/>
          <w:lang w:val="en-US" w:eastAsia="zh-CN" w:bidi="ar-SA"/>
        </w:rPr>
        <w:t>恶意代码防范</w:t>
      </w:r>
    </w:p>
    <w:p w14:paraId="5B07A8A0">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【部署目的】</w:t>
      </w:r>
    </w:p>
    <w:p w14:paraId="191149F0">
      <w:pPr>
        <w:adjustRightInd w:val="0"/>
        <w:snapToGrid w:val="0"/>
        <w:spacing w:line="360" w:lineRule="auto"/>
        <w:ind w:firstLine="482"/>
        <w:rPr>
          <w:rFonts w:hint="eastAsia" w:ascii="宋体" w:hAnsi="宋体" w:eastAsia="宋体" w:cstheme="minorBidi"/>
          <w:bCs/>
        </w:rPr>
      </w:pPr>
      <w:r>
        <w:rPr>
          <w:rFonts w:hint="eastAsia" w:ascii="宋体" w:hAnsi="宋体" w:eastAsia="宋体" w:cstheme="minorBidi"/>
          <w:bCs/>
        </w:rPr>
        <w:t>在网关或关键的网络节点主动清洗过滤掉应用数据中加载的病毒、木马、间谍软件等恶意代码，在病毒未进入内部网络感染内部主机和服务器之前进行阻断拦截，有效避免了病毒给用户带来的危害与影响。</w:t>
      </w:r>
    </w:p>
    <w:p w14:paraId="50798495">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【部署方式】</w:t>
      </w:r>
    </w:p>
    <w:p w14:paraId="45BCB95B">
      <w:pPr>
        <w:adjustRightInd w:val="0"/>
        <w:snapToGrid w:val="0"/>
        <w:spacing w:line="360" w:lineRule="auto"/>
        <w:ind w:firstLine="482"/>
        <w:rPr>
          <w:rFonts w:hint="eastAsia" w:ascii="宋体" w:hAnsi="宋体" w:eastAsia="宋体" w:cstheme="minorBidi"/>
        </w:rPr>
      </w:pPr>
      <w:r>
        <w:rPr>
          <w:rFonts w:ascii="宋体" w:hAnsi="宋体" w:eastAsia="宋体" w:cstheme="minorBidi"/>
        </w:rPr>
        <w:t>在安全I区安全管理中心部署</w:t>
      </w:r>
      <w:r>
        <w:rPr>
          <w:rFonts w:hint="eastAsia" w:ascii="宋体" w:hAnsi="宋体" w:eastAsia="宋体" w:cstheme="minorBidi"/>
        </w:rPr>
        <w:t>恶意代码防范</w:t>
      </w:r>
      <w:r>
        <w:rPr>
          <w:rFonts w:ascii="宋体" w:hAnsi="宋体" w:eastAsia="宋体" w:cstheme="minorBidi"/>
        </w:rPr>
        <w:t>设备，</w:t>
      </w:r>
      <w:r>
        <w:rPr>
          <w:rFonts w:hint="eastAsia" w:ascii="宋体" w:hAnsi="宋体" w:eastAsia="宋体" w:cstheme="minorBidi"/>
        </w:rPr>
        <w:t>实现在病毒</w:t>
      </w:r>
      <w:r>
        <w:rPr>
          <w:rFonts w:hint="eastAsia" w:ascii="宋体" w:hAnsi="宋体" w:eastAsia="宋体" w:cstheme="minorBidi"/>
          <w:bCs/>
        </w:rPr>
        <w:t>未进入内部网络感染内部主机和服务器之前进行阻断拦截。</w:t>
      </w:r>
    </w:p>
    <w:p w14:paraId="33555125">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【政策规范】</w:t>
      </w:r>
    </w:p>
    <w:p w14:paraId="530F1908">
      <w:pPr>
        <w:adjustRightInd w:val="0"/>
        <w:snapToGrid w:val="0"/>
        <w:spacing w:line="360" w:lineRule="auto"/>
        <w:ind w:firstLine="482"/>
        <w:rPr>
          <w:rFonts w:hint="eastAsia" w:ascii="宋体" w:hAnsi="宋体" w:eastAsia="宋体" w:cstheme="minorBidi"/>
          <w:b/>
          <w:bCs/>
        </w:rPr>
      </w:pPr>
      <w:r>
        <w:rPr>
          <w:rFonts w:hint="eastAsia" w:ascii="宋体" w:hAnsi="宋体" w:eastAsia="宋体" w:cstheme="minorBidi"/>
          <w:b/>
          <w:bCs/>
        </w:rPr>
        <w:t>《信息安全技术网络安全等级保护基本要求》GB/T 22239-2019</w:t>
      </w:r>
    </w:p>
    <w:p w14:paraId="6073E4F7">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8.1.3.4 恶意代码防护和垃圾邮件防范</w:t>
      </w:r>
    </w:p>
    <w:p w14:paraId="0A834588">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a)应在关键网络节点处对恶意代码进行检测和清楚，并维护恶意代码防护机制的升级和更新。</w:t>
      </w:r>
    </w:p>
    <w:p w14:paraId="3F92CCE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b)应在关键网络节点处对垃圾邮件进行检测和防护，并维护垃圾邮件防护机制的升级和更新。</w:t>
      </w:r>
    </w:p>
    <w:p w14:paraId="729FCDD3">
      <w:pPr>
        <w:adjustRightInd w:val="0"/>
        <w:snapToGrid w:val="0"/>
        <w:spacing w:line="360" w:lineRule="auto"/>
        <w:ind w:firstLine="482"/>
        <w:rPr>
          <w:rFonts w:hint="eastAsia" w:ascii="宋体" w:hAnsi="宋体" w:eastAsia="宋体" w:cstheme="minorBidi"/>
          <w:b/>
        </w:rPr>
      </w:pPr>
      <w:r>
        <w:rPr>
          <w:rFonts w:hint="eastAsia" w:ascii="宋体" w:hAnsi="宋体" w:eastAsia="宋体" w:cstheme="minorBidi"/>
          <w:b/>
        </w:rPr>
        <w:t>【部署效果】</w:t>
      </w:r>
    </w:p>
    <w:p w14:paraId="34DCCD54">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通过部署恶意代码防范设备，保障网络运行合规合法性，通过过滤病毒、木马、间谍软件或代码，避免内部设备或服务系统感染恶意病毒，防止恶意软件破坏篡改甚至恶意加密控制内部数据资料，保障了办公数据的完整性、可靠性并有效避免了恶意勒索事件的发生。</w:t>
      </w:r>
    </w:p>
    <w:p w14:paraId="56E65A1B">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78" w:name="_Toc23400"/>
      <w:r>
        <w:rPr>
          <w:rFonts w:hint="eastAsia" w:asciiTheme="minorHAnsi" w:hAnsiTheme="minorHAnsi" w:eastAsiaTheme="minorEastAsia" w:cstheme="minorBidi"/>
          <w:b/>
          <w:bCs/>
          <w:kern w:val="2"/>
          <w:sz w:val="30"/>
          <w:szCs w:val="32"/>
          <w:lang w:val="en-US" w:eastAsia="zh-CN" w:bidi="ar-SA"/>
        </w:rPr>
        <w:t>安全计算环境</w:t>
      </w:r>
      <w:bookmarkEnd w:id="78"/>
    </w:p>
    <w:p w14:paraId="1E17669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依据网络安全等级保护安全计算环境控制点要求，同时结合网络安全等级保护安全设计技术要求，对等级保护对象安全计算环境进行设计，内容包括身份鉴别、访问控制、安全审计、入侵防范、恶意代码防范、可信验证、数据完整性、数据保密性、数据备份恢复、剩余信息保护、个人信息保护十一个方面。计算环境作为系统内部防护的关键，承载着重要业务系统，以及用户重要数据的运行、存储和处理工作。</w:t>
      </w:r>
    </w:p>
    <w:p w14:paraId="659F4289">
      <w:pPr>
        <w:keepNext/>
        <w:keepLines/>
        <w:widowControl w:val="0"/>
        <w:numPr>
          <w:ilvl w:val="3"/>
          <w:numId w:val="9"/>
        </w:numPr>
        <w:spacing w:before="0" w:after="0" w:line="360" w:lineRule="auto"/>
        <w:jc w:val="both"/>
        <w:outlineLvl w:val="3"/>
        <w:rPr>
          <w:rFonts w:asciiTheme="minorHAnsi" w:hAnsiTheme="minorHAnsi" w:eastAsiaTheme="minorEastAsia" w:cstheme="minorBidi"/>
          <w:b/>
          <w:bCs/>
          <w:kern w:val="2"/>
          <w:sz w:val="28"/>
          <w:szCs w:val="28"/>
          <w:lang w:val="en-US" w:eastAsia="zh-CN" w:bidi="ar-SA"/>
        </w:rPr>
      </w:pPr>
      <w:r>
        <w:rPr>
          <w:rFonts w:hint="eastAsia" w:asciiTheme="minorHAnsi" w:hAnsiTheme="minorHAnsi" w:eastAsiaTheme="minorEastAsia" w:cstheme="minorBidi"/>
          <w:b/>
          <w:bCs/>
          <w:kern w:val="2"/>
          <w:sz w:val="28"/>
          <w:szCs w:val="28"/>
          <w:lang w:val="en-US" w:eastAsia="zh-CN" w:bidi="ar-SA"/>
        </w:rPr>
        <w:t>终端</w:t>
      </w:r>
      <w:r>
        <w:rPr>
          <w:rFonts w:asciiTheme="minorHAnsi" w:hAnsiTheme="minorHAnsi" w:eastAsiaTheme="minorEastAsia" w:cstheme="minorBidi"/>
          <w:b/>
          <w:bCs/>
          <w:kern w:val="2"/>
          <w:sz w:val="28"/>
          <w:szCs w:val="28"/>
          <w:lang w:val="en-US" w:eastAsia="zh-CN" w:bidi="ar-SA"/>
        </w:rPr>
        <w:t>安全管理系统</w:t>
      </w:r>
    </w:p>
    <w:p w14:paraId="09115550">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【部署目的】</w:t>
      </w:r>
    </w:p>
    <w:p w14:paraId="37B798B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传统杀毒软件在应对勒索时的困境，单点能力无法应对勒索的分布式扩散，勒索病毒在局域网内大量扩散，对主机上安装的杀毒软件无法及时全部配置检测任务。杀毒软件无法处理未知的勒索病毒变种，勒索病毒变种繁多，杀毒软件依赖规则库，面对新型勒索病毒无法识别，只能任由其完成加密行为。</w:t>
      </w:r>
    </w:p>
    <w:p w14:paraId="12839AEA">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终端安全管理（EDR）的优势，防御已知和未知类型勒索病毒。面对使传统杀毒软件束手无策的未知类型勒索病毒，终端安全管理（EDR）采用诱饵引擎，在未知类型勒索病毒试图加密时发现并阻断其加密行为，有效守护主机安全。</w:t>
      </w:r>
    </w:p>
    <w:p w14:paraId="3755482D">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【部署方式】</w:t>
      </w:r>
    </w:p>
    <w:p w14:paraId="230CCD7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终端安全</w:t>
      </w:r>
      <w:r>
        <w:rPr>
          <w:rFonts w:ascii="宋体" w:hAnsi="宋体" w:eastAsia="宋体" w:cstheme="minorBidi"/>
        </w:rPr>
        <w:t>管理系统由管理控制中心和客户端组成</w:t>
      </w:r>
      <w:r>
        <w:rPr>
          <w:rFonts w:hint="eastAsia" w:ascii="宋体" w:hAnsi="宋体" w:eastAsia="宋体" w:cstheme="minorBidi"/>
        </w:rPr>
        <w:t>，在服务器中部署终端管理系统的管理中心，</w:t>
      </w:r>
      <w:r>
        <w:rPr>
          <w:rFonts w:ascii="宋体" w:hAnsi="宋体" w:eastAsia="宋体" w:cstheme="minorBidi"/>
        </w:rPr>
        <w:t>主要功能为把所有客户端信息集中于一体，便于集中监管和配置安全策略，聚合客户端情报信息。</w:t>
      </w:r>
    </w:p>
    <w:p w14:paraId="43D328B1">
      <w:pPr>
        <w:adjustRightInd w:val="0"/>
        <w:snapToGrid w:val="0"/>
        <w:spacing w:line="360" w:lineRule="auto"/>
        <w:ind w:firstLine="480"/>
        <w:rPr>
          <w:rFonts w:hint="eastAsia" w:ascii="宋体" w:hAnsi="宋体" w:eastAsia="宋体" w:cstheme="minorBidi"/>
        </w:rPr>
      </w:pPr>
      <w:r>
        <w:rPr>
          <w:rFonts w:ascii="宋体" w:hAnsi="宋体" w:eastAsia="宋体" w:cstheme="minorBidi"/>
        </w:rPr>
        <w:t>管理控制中心采用B/S架构，安装完成后，用户可以在任意与管理控制中心网络</w:t>
      </w:r>
      <w:r>
        <w:rPr>
          <w:rFonts w:hint="eastAsia" w:ascii="宋体" w:hAnsi="宋体" w:eastAsia="宋体" w:cstheme="minorBidi"/>
        </w:rPr>
        <w:t>可达</w:t>
      </w:r>
      <w:r>
        <w:rPr>
          <w:rFonts w:ascii="宋体" w:hAnsi="宋体" w:eastAsia="宋体" w:cstheme="minorBidi"/>
        </w:rPr>
        <w:t>的计算机上访问管理控制中心的Web页面，对终端进行管控。</w:t>
      </w:r>
    </w:p>
    <w:p w14:paraId="4114FC98">
      <w:pPr>
        <w:adjustRightInd w:val="0"/>
        <w:snapToGrid w:val="0"/>
        <w:spacing w:line="360" w:lineRule="auto"/>
        <w:ind w:firstLine="480"/>
        <w:rPr>
          <w:rFonts w:hint="eastAsia" w:ascii="宋体" w:hAnsi="宋体" w:eastAsia="宋体" w:cstheme="minorBidi"/>
        </w:rPr>
      </w:pPr>
      <w:r>
        <w:rPr>
          <w:rFonts w:ascii="宋体" w:hAnsi="宋体" w:eastAsia="宋体" w:cstheme="minorBidi"/>
        </w:rPr>
        <w:t>客户端软件是一个独立的本地可执行程序，安装在需要被管控的主机上，完成管理员通过管理控制中心下发的任务和策略。</w:t>
      </w:r>
    </w:p>
    <w:p w14:paraId="312AC655">
      <w:pPr>
        <w:adjustRightInd w:val="0"/>
        <w:snapToGrid w:val="0"/>
        <w:spacing w:line="360" w:lineRule="auto"/>
        <w:ind w:firstLine="480"/>
        <w:rPr>
          <w:rFonts w:hint="eastAsia" w:ascii="宋体" w:hAnsi="宋体" w:eastAsia="宋体" w:cstheme="minorBidi"/>
        </w:rPr>
      </w:pPr>
      <w:r>
        <w:rPr>
          <w:rFonts w:ascii="宋体" w:hAnsi="宋体" w:eastAsia="宋体" w:cstheme="minorBidi"/>
        </w:rPr>
        <w:t>在部署</w:t>
      </w:r>
      <w:r>
        <w:rPr>
          <w:rFonts w:hint="eastAsia" w:ascii="宋体" w:hAnsi="宋体" w:eastAsia="宋体" w:cstheme="minorBidi"/>
        </w:rPr>
        <w:t>终端安全</w:t>
      </w:r>
      <w:r>
        <w:rPr>
          <w:rFonts w:ascii="宋体" w:hAnsi="宋体" w:eastAsia="宋体" w:cstheme="minorBidi"/>
        </w:rPr>
        <w:t>管理系统时，首先架设管理控制中心，然后在主机上安装客户端软件，即可实现管理控制中心与客户端的安全连接。</w:t>
      </w:r>
    </w:p>
    <w:p w14:paraId="3B019826">
      <w:pPr>
        <w:adjustRightInd w:val="0"/>
        <w:snapToGrid w:val="0"/>
        <w:spacing w:line="360" w:lineRule="auto"/>
        <w:ind w:firstLine="480"/>
        <w:rPr>
          <w:rFonts w:hint="eastAsia" w:ascii="宋体" w:hAnsi="宋体" w:eastAsia="宋体" w:cstheme="minorBidi"/>
        </w:rPr>
      </w:pPr>
      <w:r>
        <w:rPr>
          <w:rFonts w:ascii="宋体" w:hAnsi="宋体" w:eastAsia="宋体" w:cstheme="minorBidi"/>
        </w:rPr>
        <w:t>部署示意图：</w:t>
      </w:r>
    </w:p>
    <w:p w14:paraId="0E81BC18">
      <w:pPr>
        <w:adjustRightInd w:val="0"/>
        <w:snapToGrid w:val="0"/>
        <w:spacing w:line="360" w:lineRule="auto"/>
        <w:ind w:firstLine="480"/>
        <w:jc w:val="center"/>
        <w:rPr>
          <w:rFonts w:hint="eastAsia" w:ascii="宋体" w:hAnsi="宋体" w:eastAsia="宋体" w:cstheme="minorBidi"/>
        </w:rPr>
      </w:pPr>
      <w:r>
        <w:rPr>
          <w:rFonts w:hint="eastAsia" w:ascii="宋体" w:hAnsi="宋体" w:eastAsia="宋体" w:cstheme="minorBidi"/>
        </w:rPr>
        <w:drawing>
          <wp:inline distT="0" distB="0" distL="0" distR="0">
            <wp:extent cx="2393950" cy="1955800"/>
            <wp:effectExtent l="0" t="0" r="6350" b="6350"/>
            <wp:docPr id="155041666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0416666" name="图片 6"/>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a:xfrm>
                      <a:off x="0" y="0"/>
                      <a:ext cx="2393950" cy="1955800"/>
                    </a:xfrm>
                    <a:prstGeom prst="rect">
                      <a:avLst/>
                    </a:prstGeom>
                    <a:noFill/>
                    <a:ln>
                      <a:noFill/>
                    </a:ln>
                  </pic:spPr>
                </pic:pic>
              </a:graphicData>
            </a:graphic>
          </wp:inline>
        </w:drawing>
      </w:r>
    </w:p>
    <w:p w14:paraId="3DAC7DCA">
      <w:pPr>
        <w:adjustRightInd w:val="0"/>
        <w:snapToGrid w:val="0"/>
        <w:spacing w:line="360" w:lineRule="auto"/>
        <w:ind w:firstLine="422" w:firstLineChars="200"/>
        <w:rPr>
          <w:rFonts w:hint="eastAsia" w:ascii="宋体" w:hAnsi="宋体" w:eastAsia="宋体" w:cstheme="minorBidi"/>
        </w:rPr>
      </w:pPr>
      <w:r>
        <w:rPr>
          <w:rFonts w:hint="eastAsia" w:ascii="宋体" w:hAnsi="宋体" w:eastAsia="宋体" w:cstheme="minorBidi"/>
          <w:b/>
        </w:rPr>
        <w:t>【政策规范】</w:t>
      </w:r>
    </w:p>
    <w:p w14:paraId="12FF334E">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《信息安全技术网络安全等级保护基本要求》GB/T 22239-2019</w:t>
      </w:r>
    </w:p>
    <w:p w14:paraId="4D1C3940">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8. 1.4.4 入侵防范</w:t>
      </w:r>
    </w:p>
    <w:p w14:paraId="7612994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本项要求包括：</w:t>
      </w:r>
    </w:p>
    <w:p w14:paraId="1315D4E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a) 应遵循最小安装的原则，仅安装需要的组件和应用程序；</w:t>
      </w:r>
    </w:p>
    <w:p w14:paraId="729248E5">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b) 应关闭不需要的系统服务、默认共享和高危端口；</w:t>
      </w:r>
    </w:p>
    <w:p w14:paraId="3E351A82">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c) 应通过设定终端接入方式或网络地址范围对通过网络进行管理的管理终端进行限制；</w:t>
      </w:r>
    </w:p>
    <w:p w14:paraId="07D1B4ED">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d) 应提供数据有效性检验功能，保证通过人机接口输入或通过通信接口输入的内容符合系统设定要求；</w:t>
      </w:r>
    </w:p>
    <w:p w14:paraId="3A0844FD">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e) 应能发现可能存在的已知浦洞，并在经过充分测试评估后，及时修补漏洞；</w:t>
      </w:r>
    </w:p>
    <w:p w14:paraId="513B92F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f) 应能够检测到对重要节点进行入侵的行为，并在发生严重入侵事件时提供报警。</w:t>
      </w:r>
    </w:p>
    <w:p w14:paraId="1806FFBC">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8.1.4.5 恶意代码防范</w:t>
      </w:r>
    </w:p>
    <w:p w14:paraId="18DCCC09">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应采用免受恶意代码攻击的技术措施或主动免疫可信验证机制及时识别入侵和病毒行为，并将其有效阻断。</w:t>
      </w:r>
    </w:p>
    <w:p w14:paraId="7CA2A3EA">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8.1.4.6 可信验证</w:t>
      </w:r>
    </w:p>
    <w:p w14:paraId="58C61155">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可基于可信根对计算设备的系统引导程序、系统程序、重要配置参数和应用程序等进行可信验证，</w:t>
      </w:r>
    </w:p>
    <w:p w14:paraId="513A8D7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并在应用程序的关键执行环节进行动态可信验证，在检测到其可信性受到破坏后进行报警，并将验证结方至安全管理中心。</w:t>
      </w:r>
    </w:p>
    <w:p w14:paraId="197A74CB">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【部署效果】</w:t>
      </w:r>
    </w:p>
    <w:p w14:paraId="66A57FE2">
      <w:pPr>
        <w:numPr>
          <w:ilvl w:val="0"/>
          <w:numId w:val="15"/>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恶意代码</w:t>
      </w:r>
      <w:r>
        <w:rPr>
          <w:rFonts w:ascii="宋体" w:hAnsi="宋体" w:eastAsia="宋体" w:cstheme="minorBidi"/>
        </w:rPr>
        <w:t>查杀</w:t>
      </w:r>
    </w:p>
    <w:p w14:paraId="7D0C8FFD">
      <w:pPr>
        <w:adjustRightInd w:val="0"/>
        <w:snapToGrid w:val="0"/>
        <w:spacing w:line="360" w:lineRule="auto"/>
        <w:ind w:firstLine="480"/>
        <w:rPr>
          <w:rFonts w:hint="eastAsia" w:ascii="宋体" w:hAnsi="宋体" w:eastAsia="宋体" w:cstheme="minorBidi"/>
        </w:rPr>
      </w:pPr>
      <w:r>
        <w:rPr>
          <w:rFonts w:ascii="宋体" w:hAnsi="宋体" w:eastAsia="宋体" w:cstheme="minorBidi"/>
        </w:rPr>
        <w:t>主机安全及管理系统</w:t>
      </w:r>
      <w:r>
        <w:rPr>
          <w:rFonts w:hint="eastAsia" w:ascii="宋体" w:hAnsi="宋体" w:eastAsia="宋体" w:cstheme="minorBidi"/>
        </w:rPr>
        <w:t>具备恶意代码查杀</w:t>
      </w:r>
      <w:r>
        <w:rPr>
          <w:rFonts w:ascii="宋体" w:hAnsi="宋体" w:eastAsia="宋体" w:cstheme="minorBidi"/>
        </w:rPr>
        <w:t>功能</w:t>
      </w:r>
      <w:r>
        <w:rPr>
          <w:rFonts w:hint="eastAsia" w:ascii="宋体" w:hAnsi="宋体" w:eastAsia="宋体" w:cstheme="minorBidi"/>
        </w:rPr>
        <w:t>，</w:t>
      </w:r>
      <w:r>
        <w:rPr>
          <w:rFonts w:ascii="宋体" w:hAnsi="宋体" w:eastAsia="宋体" w:cstheme="minorBidi"/>
        </w:rPr>
        <w:t>平台支持：Windows + x86/x64、Linux + x86/x64、Linux + MIPS 32/64 + 大小字节序、Linux + ARM 32/64、Unix + PowerPC、国产操作系统（Linux家族） + 国产CPU（x86/MIPS）。</w:t>
      </w:r>
    </w:p>
    <w:p w14:paraId="7BB966C0">
      <w:pPr>
        <w:adjustRightInd w:val="0"/>
        <w:snapToGrid w:val="0"/>
        <w:spacing w:line="360" w:lineRule="auto"/>
        <w:ind w:firstLine="480"/>
        <w:rPr>
          <w:rFonts w:hint="eastAsia" w:ascii="宋体" w:hAnsi="宋体" w:eastAsia="宋体" w:cstheme="minorBidi"/>
        </w:rPr>
      </w:pPr>
      <w:r>
        <w:rPr>
          <w:rFonts w:ascii="宋体" w:hAnsi="宋体" w:eastAsia="宋体" w:cstheme="minorBidi"/>
        </w:rPr>
        <w:t>支持多种压缩包、自解压包、符合文档、媒体文件、加密脚本、电子邮件、邮箱文件、可提取文档中嵌入的其它资源，如：宏、脚本、可执行程序等。</w:t>
      </w:r>
    </w:p>
    <w:p w14:paraId="62A7F47C">
      <w:pPr>
        <w:numPr>
          <w:ilvl w:val="0"/>
          <w:numId w:val="15"/>
        </w:numPr>
        <w:adjustRightInd w:val="0"/>
        <w:snapToGrid w:val="0"/>
        <w:spacing w:line="360" w:lineRule="auto"/>
        <w:ind w:left="0" w:firstLine="420" w:firstLineChars="200"/>
        <w:rPr>
          <w:rFonts w:hint="eastAsia" w:ascii="宋体" w:hAnsi="宋体" w:eastAsia="宋体" w:cstheme="minorBidi"/>
        </w:rPr>
      </w:pPr>
      <w:r>
        <w:rPr>
          <w:rFonts w:ascii="宋体" w:hAnsi="宋体" w:eastAsia="宋体" w:cstheme="minorBidi"/>
        </w:rPr>
        <w:t>登录防护</w:t>
      </w:r>
    </w:p>
    <w:p w14:paraId="78F7131C">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使用操作系统本身公开的安全登录插件机制实现此功能，相较于传统的读取系统日志判断的方法，插件防护不会遗漏掉任何登录数据，更加安全。</w:t>
      </w:r>
    </w:p>
    <w:p w14:paraId="7E4BE28B">
      <w:pPr>
        <w:adjustRightInd w:val="0"/>
        <w:snapToGrid w:val="0"/>
        <w:spacing w:line="360" w:lineRule="auto"/>
        <w:ind w:firstLine="480"/>
        <w:rPr>
          <w:rFonts w:hint="eastAsia" w:ascii="宋体" w:hAnsi="宋体" w:eastAsia="宋体" w:cstheme="minorBidi"/>
        </w:rPr>
      </w:pPr>
      <w:r>
        <w:rPr>
          <w:rFonts w:ascii="宋体" w:hAnsi="宋体" w:eastAsia="宋体" w:cstheme="minorBidi"/>
        </w:rPr>
        <w:t>可对系统账户登录进行细粒度的精准访问控制</w:t>
      </w:r>
      <w:r>
        <w:rPr>
          <w:rFonts w:hint="eastAsia" w:ascii="宋体" w:hAnsi="宋体" w:eastAsia="宋体" w:cstheme="minorBidi"/>
        </w:rPr>
        <w:t>，</w:t>
      </w:r>
      <w:r>
        <w:rPr>
          <w:rFonts w:ascii="宋体" w:hAnsi="宋体" w:eastAsia="宋体" w:cstheme="minorBidi"/>
        </w:rPr>
        <w:t>支持对访问来源（</w:t>
      </w:r>
      <w:r>
        <w:rPr>
          <w:rFonts w:hint="eastAsia" w:ascii="宋体" w:hAnsi="宋体" w:eastAsia="宋体" w:cstheme="minorBidi"/>
        </w:rPr>
        <w:t>账户、</w:t>
      </w:r>
      <w:r>
        <w:rPr>
          <w:rFonts w:ascii="宋体" w:hAnsi="宋体" w:eastAsia="宋体" w:cstheme="minorBidi"/>
        </w:rPr>
        <w:t>地理位置、远程IP或域名、远程计算机名）、访问时间的配置</w:t>
      </w:r>
      <w:r>
        <w:rPr>
          <w:rFonts w:hint="eastAsia" w:ascii="宋体" w:hAnsi="宋体" w:eastAsia="宋体" w:cstheme="minorBidi"/>
        </w:rPr>
        <w:t>，并能</w:t>
      </w:r>
      <w:r>
        <w:rPr>
          <w:rFonts w:ascii="宋体" w:hAnsi="宋体" w:eastAsia="宋体" w:cstheme="minorBidi"/>
        </w:rPr>
        <w:t>实时阻断非法登录。触发登录防护后，自动联动添加微隔离规则</w:t>
      </w:r>
      <w:r>
        <w:rPr>
          <w:rFonts w:hint="eastAsia" w:ascii="宋体" w:hAnsi="宋体" w:eastAsia="宋体" w:cstheme="minorBidi"/>
        </w:rPr>
        <w:t>。</w:t>
      </w:r>
    </w:p>
    <w:p w14:paraId="5A9E53FB">
      <w:pPr>
        <w:adjustRightInd w:val="0"/>
        <w:snapToGrid w:val="0"/>
        <w:spacing w:line="360" w:lineRule="auto"/>
        <w:ind w:firstLine="480"/>
        <w:rPr>
          <w:rFonts w:hint="eastAsia" w:ascii="宋体" w:hAnsi="宋体" w:eastAsia="宋体" w:cstheme="minorBidi"/>
        </w:rPr>
      </w:pPr>
      <w:r>
        <w:rPr>
          <w:rFonts w:ascii="宋体" w:hAnsi="宋体" w:eastAsia="宋体" w:cstheme="minorBidi"/>
        </w:rPr>
        <w:t>可周期性执行弱口令检测或立即执行一次检测，检测字典包括常见弱口令、同用户名的口令和空口令。</w:t>
      </w:r>
    </w:p>
    <w:p w14:paraId="1976F794">
      <w:pPr>
        <w:numPr>
          <w:ilvl w:val="0"/>
          <w:numId w:val="15"/>
        </w:numPr>
        <w:adjustRightInd w:val="0"/>
        <w:snapToGrid w:val="0"/>
        <w:spacing w:line="360" w:lineRule="auto"/>
        <w:ind w:left="0" w:firstLine="420" w:firstLineChars="200"/>
        <w:rPr>
          <w:rFonts w:hint="eastAsia" w:ascii="宋体" w:hAnsi="宋体" w:eastAsia="宋体" w:cstheme="minorBidi"/>
        </w:rPr>
      </w:pPr>
      <w:r>
        <w:rPr>
          <w:rFonts w:ascii="宋体" w:hAnsi="宋体" w:eastAsia="宋体" w:cstheme="minorBidi"/>
        </w:rPr>
        <w:t>进程防护</w:t>
      </w:r>
    </w:p>
    <w:p w14:paraId="7ACB0212">
      <w:pPr>
        <w:adjustRightInd w:val="0"/>
        <w:snapToGrid w:val="0"/>
        <w:spacing w:line="360" w:lineRule="auto"/>
        <w:ind w:firstLine="480"/>
        <w:rPr>
          <w:rFonts w:hint="eastAsia" w:ascii="宋体" w:hAnsi="宋体" w:eastAsia="宋体" w:cstheme="minorBidi"/>
        </w:rPr>
      </w:pPr>
      <w:r>
        <w:rPr>
          <w:rFonts w:ascii="宋体" w:hAnsi="宋体" w:eastAsia="宋体" w:cstheme="minorBidi"/>
        </w:rPr>
        <w:t>使用内核驱动技术</w:t>
      </w:r>
      <w:r>
        <w:rPr>
          <w:rFonts w:hint="eastAsia" w:ascii="宋体" w:hAnsi="宋体" w:eastAsia="宋体" w:cstheme="minorBidi"/>
        </w:rPr>
        <w:t>，</w:t>
      </w:r>
      <w:r>
        <w:rPr>
          <w:rFonts w:ascii="宋体" w:hAnsi="宋体" w:eastAsia="宋体" w:cstheme="minorBidi"/>
        </w:rPr>
        <w:t>每当有进程启动时从操作系统内核中可以得到通知</w:t>
      </w:r>
      <w:r>
        <w:rPr>
          <w:rFonts w:hint="eastAsia" w:ascii="宋体" w:hAnsi="宋体" w:eastAsia="宋体" w:cstheme="minorBidi"/>
        </w:rPr>
        <w:t>，</w:t>
      </w:r>
      <w:r>
        <w:rPr>
          <w:rFonts w:ascii="宋体" w:hAnsi="宋体" w:eastAsia="宋体" w:cstheme="minorBidi"/>
        </w:rPr>
        <w:t>获取到包括进程路径等一系列上下文信息后</w:t>
      </w:r>
      <w:r>
        <w:rPr>
          <w:rFonts w:hint="eastAsia" w:ascii="宋体" w:hAnsi="宋体" w:eastAsia="宋体" w:cstheme="minorBidi"/>
        </w:rPr>
        <w:t>，</w:t>
      </w:r>
      <w:r>
        <w:rPr>
          <w:rFonts w:ascii="宋体" w:hAnsi="宋体" w:eastAsia="宋体" w:cstheme="minorBidi"/>
        </w:rPr>
        <w:t>可以根据</w:t>
      </w:r>
      <w:r>
        <w:rPr>
          <w:rFonts w:hint="eastAsia" w:ascii="宋体" w:hAnsi="宋体" w:eastAsia="宋体" w:cstheme="minorBidi"/>
        </w:rPr>
        <w:t>运维人员</w:t>
      </w:r>
      <w:r>
        <w:rPr>
          <w:rFonts w:ascii="宋体" w:hAnsi="宋体" w:eastAsia="宋体" w:cstheme="minorBidi"/>
        </w:rPr>
        <w:t>设置的白名单直接拒绝或放行</w:t>
      </w:r>
      <w:r>
        <w:rPr>
          <w:rFonts w:hint="eastAsia" w:ascii="宋体" w:hAnsi="宋体" w:eastAsia="宋体" w:cstheme="minorBidi"/>
        </w:rPr>
        <w:t>。</w:t>
      </w:r>
      <w:r>
        <w:rPr>
          <w:rFonts w:ascii="宋体" w:hAnsi="宋体" w:eastAsia="宋体" w:cstheme="minorBidi"/>
        </w:rPr>
        <w:t>支持仅记录模式</w:t>
      </w:r>
      <w:r>
        <w:rPr>
          <w:rFonts w:hint="eastAsia" w:ascii="宋体" w:hAnsi="宋体" w:eastAsia="宋体" w:cstheme="minorBidi"/>
        </w:rPr>
        <w:t>、</w:t>
      </w:r>
      <w:r>
        <w:rPr>
          <w:rFonts w:ascii="宋体" w:hAnsi="宋体" w:eastAsia="宋体" w:cstheme="minorBidi"/>
        </w:rPr>
        <w:t>记录并阻断模式</w:t>
      </w:r>
      <w:r>
        <w:rPr>
          <w:rFonts w:hint="eastAsia" w:ascii="宋体" w:hAnsi="宋体" w:eastAsia="宋体" w:cstheme="minorBidi"/>
        </w:rPr>
        <w:t>。</w:t>
      </w:r>
    </w:p>
    <w:p w14:paraId="63513BDD">
      <w:pPr>
        <w:numPr>
          <w:ilvl w:val="0"/>
          <w:numId w:val="15"/>
        </w:numPr>
        <w:adjustRightInd w:val="0"/>
        <w:snapToGrid w:val="0"/>
        <w:spacing w:line="360" w:lineRule="auto"/>
        <w:ind w:left="0" w:firstLine="420" w:firstLineChars="200"/>
        <w:rPr>
          <w:rFonts w:hint="eastAsia" w:ascii="宋体" w:hAnsi="宋体" w:eastAsia="宋体" w:cstheme="minorBidi"/>
        </w:rPr>
      </w:pPr>
      <w:r>
        <w:rPr>
          <w:rFonts w:ascii="宋体" w:hAnsi="宋体" w:eastAsia="宋体" w:cstheme="minorBidi"/>
        </w:rPr>
        <w:t>文件访问控制</w:t>
      </w:r>
    </w:p>
    <w:p w14:paraId="416F8FC6">
      <w:pPr>
        <w:adjustRightInd w:val="0"/>
        <w:snapToGrid w:val="0"/>
        <w:spacing w:line="360" w:lineRule="auto"/>
        <w:ind w:firstLine="480"/>
        <w:rPr>
          <w:rFonts w:hint="eastAsia" w:ascii="宋体" w:hAnsi="宋体" w:eastAsia="宋体" w:cstheme="minorBidi"/>
        </w:rPr>
      </w:pPr>
      <w:r>
        <w:rPr>
          <w:rFonts w:ascii="宋体" w:hAnsi="宋体" w:eastAsia="宋体" w:cstheme="minorBidi"/>
        </w:rPr>
        <w:t>使用系统文件过滤驱动技术</w:t>
      </w:r>
      <w:r>
        <w:rPr>
          <w:rFonts w:hint="eastAsia" w:ascii="宋体" w:hAnsi="宋体" w:eastAsia="宋体" w:cstheme="minorBidi"/>
        </w:rPr>
        <w:t>，可细粒度审计文件创建、删除、写入、重命名等操作。</w:t>
      </w:r>
    </w:p>
    <w:p w14:paraId="6CCFF1F1">
      <w:pPr>
        <w:numPr>
          <w:ilvl w:val="0"/>
          <w:numId w:val="15"/>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网络</w:t>
      </w:r>
      <w:r>
        <w:rPr>
          <w:rFonts w:ascii="宋体" w:hAnsi="宋体" w:eastAsia="宋体" w:cstheme="minorBidi"/>
        </w:rPr>
        <w:t>微隔离</w:t>
      </w:r>
    </w:p>
    <w:p w14:paraId="4933989B">
      <w:pPr>
        <w:adjustRightInd w:val="0"/>
        <w:snapToGrid w:val="0"/>
        <w:spacing w:line="360" w:lineRule="auto"/>
        <w:ind w:firstLine="480"/>
        <w:rPr>
          <w:rFonts w:hint="eastAsia" w:ascii="宋体" w:hAnsi="宋体" w:eastAsia="宋体" w:cstheme="minorBidi"/>
        </w:rPr>
      </w:pPr>
      <w:r>
        <w:rPr>
          <w:rFonts w:ascii="宋体" w:hAnsi="宋体" w:eastAsia="宋体" w:cstheme="minorBidi"/>
        </w:rPr>
        <w:t>内核级网络防火墙，网络驱动技术实现</w:t>
      </w:r>
      <w:r>
        <w:rPr>
          <w:rFonts w:hint="eastAsia" w:ascii="宋体" w:hAnsi="宋体" w:eastAsia="宋体" w:cstheme="minorBidi"/>
        </w:rPr>
        <w:t>，</w:t>
      </w:r>
      <w:r>
        <w:rPr>
          <w:rFonts w:ascii="宋体" w:hAnsi="宋体" w:eastAsia="宋体" w:cstheme="minorBidi"/>
        </w:rPr>
        <w:t>不依赖系统自身的防火墙</w:t>
      </w:r>
      <w:r>
        <w:rPr>
          <w:rFonts w:hint="eastAsia" w:ascii="宋体" w:hAnsi="宋体" w:eastAsia="宋体" w:cstheme="minorBidi"/>
        </w:rPr>
        <w:t>。</w:t>
      </w:r>
    </w:p>
    <w:p w14:paraId="44D68D50">
      <w:pPr>
        <w:adjustRightInd w:val="0"/>
        <w:snapToGrid w:val="0"/>
        <w:spacing w:line="360" w:lineRule="auto"/>
        <w:ind w:firstLine="480"/>
        <w:rPr>
          <w:rFonts w:hint="eastAsia" w:ascii="宋体" w:hAnsi="宋体" w:eastAsia="宋体" w:cstheme="minorBidi"/>
        </w:rPr>
      </w:pPr>
      <w:r>
        <w:rPr>
          <w:rFonts w:ascii="宋体" w:hAnsi="宋体" w:eastAsia="宋体" w:cstheme="minorBidi"/>
        </w:rPr>
        <w:t>对不同的业务之间的流量进行精准识别、针对非法流量可以精准阻断，该功能广泛应用在云数据中心。</w:t>
      </w:r>
    </w:p>
    <w:p w14:paraId="03B1D19B">
      <w:pPr>
        <w:adjustRightInd w:val="0"/>
        <w:snapToGrid w:val="0"/>
        <w:spacing w:line="360" w:lineRule="auto"/>
        <w:ind w:firstLine="480"/>
        <w:rPr>
          <w:rFonts w:hint="eastAsia" w:ascii="宋体" w:hAnsi="宋体" w:eastAsia="宋体" w:cstheme="minorBidi"/>
        </w:rPr>
      </w:pPr>
      <w:r>
        <w:rPr>
          <w:rFonts w:ascii="宋体" w:hAnsi="宋体" w:eastAsia="宋体" w:cstheme="minorBidi"/>
        </w:rPr>
        <w:t>快捷操作直接输入需要关闭的端口或需要屏蔽的恶意IP，自动生成隔离规则。</w:t>
      </w:r>
    </w:p>
    <w:p w14:paraId="17B6A081">
      <w:pPr>
        <w:numPr>
          <w:ilvl w:val="0"/>
          <w:numId w:val="15"/>
        </w:numPr>
        <w:adjustRightInd w:val="0"/>
        <w:snapToGrid w:val="0"/>
        <w:spacing w:line="360" w:lineRule="auto"/>
        <w:ind w:left="0" w:firstLine="420" w:firstLineChars="200"/>
        <w:rPr>
          <w:rFonts w:hint="eastAsia" w:ascii="宋体" w:hAnsi="宋体" w:eastAsia="宋体" w:cstheme="minorBidi"/>
        </w:rPr>
      </w:pPr>
      <w:r>
        <w:rPr>
          <w:rFonts w:ascii="宋体" w:hAnsi="宋体" w:eastAsia="宋体" w:cstheme="minorBidi"/>
        </w:rPr>
        <w:t>防端口扫描</w:t>
      </w:r>
    </w:p>
    <w:p w14:paraId="2ACC42D9">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在网络驱动中检查入站到本机的数据包，当某个IP在设置的时间周期内连接本地的不重复的端口数量达到一定次数时，将恶意探测IP锁定，防止其进一步获取终端敏感信息。</w:t>
      </w:r>
      <w:r>
        <w:rPr>
          <w:rFonts w:ascii="宋体" w:hAnsi="宋体" w:eastAsia="宋体" w:cstheme="minorBidi"/>
        </w:rPr>
        <w:t>可以查看</w:t>
      </w:r>
      <w:r>
        <w:rPr>
          <w:rFonts w:hint="eastAsia" w:ascii="宋体" w:hAnsi="宋体" w:eastAsia="宋体" w:cstheme="minorBidi"/>
        </w:rPr>
        <w:t>并解除</w:t>
      </w:r>
      <w:r>
        <w:rPr>
          <w:rFonts w:ascii="宋体" w:hAnsi="宋体" w:eastAsia="宋体" w:cstheme="minorBidi"/>
        </w:rPr>
        <w:t>已临时锁定的IP清单。</w:t>
      </w:r>
    </w:p>
    <w:p w14:paraId="6A5845F2">
      <w:pPr>
        <w:numPr>
          <w:ilvl w:val="0"/>
          <w:numId w:val="15"/>
        </w:numPr>
        <w:adjustRightInd w:val="0"/>
        <w:snapToGrid w:val="0"/>
        <w:spacing w:line="360" w:lineRule="auto"/>
        <w:ind w:left="0" w:firstLine="420" w:firstLineChars="200"/>
        <w:rPr>
          <w:rFonts w:hint="eastAsia" w:ascii="宋体" w:hAnsi="宋体" w:eastAsia="宋体" w:cstheme="minorBidi"/>
        </w:rPr>
      </w:pPr>
      <w:r>
        <w:rPr>
          <w:rFonts w:ascii="宋体" w:hAnsi="宋体" w:eastAsia="宋体" w:cstheme="minorBidi"/>
        </w:rPr>
        <w:t>违规外联</w:t>
      </w:r>
      <w:r>
        <w:rPr>
          <w:rFonts w:hint="eastAsia" w:ascii="宋体" w:hAnsi="宋体" w:eastAsia="宋体" w:cstheme="minorBidi"/>
        </w:rPr>
        <w:t>防护</w:t>
      </w:r>
    </w:p>
    <w:p w14:paraId="5FF04628">
      <w:pPr>
        <w:adjustRightInd w:val="0"/>
        <w:snapToGrid w:val="0"/>
        <w:spacing w:line="360" w:lineRule="auto"/>
        <w:ind w:firstLine="480"/>
        <w:rPr>
          <w:rFonts w:hint="eastAsia" w:ascii="宋体" w:hAnsi="宋体" w:eastAsia="宋体" w:cstheme="minorBidi"/>
        </w:rPr>
      </w:pPr>
      <w:r>
        <w:rPr>
          <w:rFonts w:ascii="宋体" w:hAnsi="宋体" w:eastAsia="宋体" w:cstheme="minorBidi"/>
        </w:rPr>
        <w:t>在网络驱动中检查本机的出站数据包</w:t>
      </w:r>
      <w:r>
        <w:rPr>
          <w:rFonts w:hint="eastAsia" w:ascii="宋体" w:hAnsi="宋体" w:eastAsia="宋体" w:cstheme="minorBidi"/>
        </w:rPr>
        <w:t>，由内核中的快速匹配算法支持，即使有大量规则情况下，对网络性能的影响也可忽略不计。支持黑白名单两种模式，可手动添加或批量导入黑/白名单。</w:t>
      </w:r>
    </w:p>
    <w:p w14:paraId="4DB68734">
      <w:pPr>
        <w:adjustRightInd w:val="0"/>
        <w:snapToGrid w:val="0"/>
        <w:spacing w:line="360" w:lineRule="auto"/>
        <w:ind w:firstLine="420" w:firstLineChars="200"/>
        <w:rPr>
          <w:rFonts w:hint="eastAsia" w:ascii="宋体" w:hAnsi="宋体" w:eastAsia="宋体" w:cstheme="minorBidi"/>
          <w:b/>
          <w:bCs/>
        </w:rPr>
      </w:pPr>
      <w:r>
        <w:rPr>
          <w:rFonts w:hint="eastAsia" w:ascii="宋体" w:hAnsi="宋体" w:eastAsia="宋体" w:cstheme="minorBidi"/>
        </w:rPr>
        <w:t>白名单：</w:t>
      </w:r>
      <w:r>
        <w:rPr>
          <w:rFonts w:ascii="宋体" w:hAnsi="宋体" w:eastAsia="宋体" w:cstheme="minorBidi"/>
        </w:rPr>
        <w:t>开启违规外联</w:t>
      </w:r>
      <w:r>
        <w:rPr>
          <w:rFonts w:hint="eastAsia" w:ascii="宋体" w:hAnsi="宋体" w:eastAsia="宋体" w:cstheme="minorBidi"/>
        </w:rPr>
        <w:t>防护-白名单模式后</w:t>
      </w:r>
      <w:r>
        <w:rPr>
          <w:rFonts w:ascii="宋体" w:hAnsi="宋体" w:eastAsia="宋体" w:cstheme="minorBidi"/>
        </w:rPr>
        <w:t>，配置白名单IP，除白名单IP以外</w:t>
      </w:r>
      <w:r>
        <w:rPr>
          <w:rFonts w:hint="eastAsia" w:ascii="宋体" w:hAnsi="宋体" w:eastAsia="宋体" w:cstheme="minorBidi"/>
        </w:rPr>
        <w:t>连接</w:t>
      </w:r>
      <w:r>
        <w:rPr>
          <w:rFonts w:ascii="宋体" w:hAnsi="宋体" w:eastAsia="宋体" w:cstheme="minorBidi"/>
        </w:rPr>
        <w:t>记录</w:t>
      </w:r>
      <w:r>
        <w:rPr>
          <w:rFonts w:hint="eastAsia" w:ascii="宋体" w:hAnsi="宋体" w:eastAsia="宋体" w:cstheme="minorBidi"/>
        </w:rPr>
        <w:t>或实时</w:t>
      </w:r>
      <w:r>
        <w:rPr>
          <w:rFonts w:ascii="宋体" w:hAnsi="宋体" w:eastAsia="宋体" w:cstheme="minorBidi"/>
        </w:rPr>
        <w:t>阻断。</w:t>
      </w:r>
    </w:p>
    <w:p w14:paraId="3699B11A">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黑名单：</w:t>
      </w:r>
      <w:r>
        <w:rPr>
          <w:rFonts w:ascii="宋体" w:hAnsi="宋体" w:eastAsia="宋体" w:cstheme="minorBidi"/>
        </w:rPr>
        <w:t>开启违规外联</w:t>
      </w:r>
      <w:r>
        <w:rPr>
          <w:rFonts w:hint="eastAsia" w:ascii="宋体" w:hAnsi="宋体" w:eastAsia="宋体" w:cstheme="minorBidi"/>
        </w:rPr>
        <w:t>防护-黑名单模式后</w:t>
      </w:r>
      <w:r>
        <w:rPr>
          <w:rFonts w:ascii="宋体" w:hAnsi="宋体" w:eastAsia="宋体" w:cstheme="minorBidi"/>
        </w:rPr>
        <w:t>，配置</w:t>
      </w:r>
      <w:r>
        <w:rPr>
          <w:rFonts w:hint="eastAsia" w:ascii="宋体" w:hAnsi="宋体" w:eastAsia="宋体" w:cstheme="minorBidi"/>
        </w:rPr>
        <w:t>黑名单</w:t>
      </w:r>
      <w:r>
        <w:rPr>
          <w:rFonts w:ascii="宋体" w:hAnsi="宋体" w:eastAsia="宋体" w:cstheme="minorBidi"/>
        </w:rPr>
        <w:t>IP，</w:t>
      </w:r>
      <w:r>
        <w:rPr>
          <w:rFonts w:hint="eastAsia" w:ascii="宋体" w:hAnsi="宋体" w:eastAsia="宋体" w:cstheme="minorBidi"/>
        </w:rPr>
        <w:t>连接黑名单内IP时记录或实时阻断。内置10万+威胁情报。</w:t>
      </w:r>
    </w:p>
    <w:p w14:paraId="6FA6AA41">
      <w:pPr>
        <w:numPr>
          <w:ilvl w:val="0"/>
          <w:numId w:val="15"/>
        </w:numPr>
        <w:adjustRightInd w:val="0"/>
        <w:snapToGrid w:val="0"/>
        <w:spacing w:line="360" w:lineRule="auto"/>
        <w:ind w:left="0" w:firstLine="420" w:firstLineChars="200"/>
        <w:rPr>
          <w:rFonts w:hint="eastAsia" w:ascii="宋体" w:hAnsi="宋体" w:eastAsia="宋体" w:cstheme="minorBidi"/>
        </w:rPr>
      </w:pPr>
      <w:r>
        <w:rPr>
          <w:rFonts w:ascii="宋体" w:hAnsi="宋体" w:eastAsia="宋体" w:cstheme="minorBidi"/>
        </w:rPr>
        <w:t>勒索防御</w:t>
      </w:r>
    </w:p>
    <w:p w14:paraId="461A03A6">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风险评估：检查系统中的弱口令、系统漏洞、恶意进程、高危端口等，</w:t>
      </w:r>
      <w:r>
        <w:rPr>
          <w:rFonts w:ascii="宋体" w:hAnsi="宋体" w:eastAsia="宋体" w:cstheme="minorBidi"/>
        </w:rPr>
        <w:t>给出感染勒索病毒的可能性</w:t>
      </w:r>
      <w:r>
        <w:rPr>
          <w:rFonts w:hint="eastAsia" w:ascii="宋体" w:hAnsi="宋体" w:eastAsia="宋体" w:cstheme="minorBidi"/>
        </w:rPr>
        <w:t>。</w:t>
      </w:r>
    </w:p>
    <w:p w14:paraId="51D76F7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勒索软件启动防护引擎：勒索病毒启动前会先通过杀毒引擎的扫描，针对已知的勒索病毒可直接阻断其运行。</w:t>
      </w:r>
    </w:p>
    <w:p w14:paraId="442FD453">
      <w:pPr>
        <w:adjustRightInd w:val="0"/>
        <w:snapToGrid w:val="0"/>
        <w:spacing w:line="360" w:lineRule="auto"/>
        <w:ind w:firstLine="480"/>
        <w:rPr>
          <w:rFonts w:asciiTheme="minorHAnsi" w:hAnsiTheme="minorHAnsi" w:eastAsiaTheme="minorEastAsia" w:cstheme="minorBidi"/>
        </w:rPr>
      </w:pPr>
      <w:r>
        <w:rPr>
          <w:rFonts w:hint="eastAsia" w:ascii="宋体" w:hAnsi="宋体" w:eastAsia="宋体" w:cstheme="minorBidi"/>
        </w:rPr>
        <w:t>勒索软件加密防护</w:t>
      </w:r>
      <w:r>
        <w:rPr>
          <w:rFonts w:ascii="宋体" w:hAnsi="宋体" w:eastAsia="宋体" w:cstheme="minorBidi"/>
        </w:rPr>
        <w:t>引擎</w:t>
      </w:r>
      <w:r>
        <w:rPr>
          <w:rFonts w:hint="eastAsia" w:ascii="宋体" w:hAnsi="宋体" w:eastAsia="宋体" w:cstheme="minorBidi"/>
        </w:rPr>
        <w:t>：</w:t>
      </w:r>
      <w:r>
        <w:rPr>
          <w:rFonts w:ascii="宋体" w:hAnsi="宋体" w:eastAsia="宋体" w:cstheme="minorBidi"/>
        </w:rPr>
        <w:t>通</w:t>
      </w:r>
      <w:r>
        <w:rPr>
          <w:rFonts w:hint="eastAsia" w:ascii="宋体" w:hAnsi="宋体" w:eastAsia="宋体" w:cstheme="minorBidi"/>
        </w:rPr>
        <w:t>常</w:t>
      </w:r>
      <w:r>
        <w:rPr>
          <w:rFonts w:ascii="宋体" w:hAnsi="宋体" w:eastAsia="宋体" w:cstheme="minorBidi"/>
        </w:rPr>
        <w:t>勒索病毒加密文件之前都会执行例如遍历文件</w:t>
      </w:r>
      <w:r>
        <w:rPr>
          <w:rFonts w:hint="eastAsia" w:ascii="宋体" w:hAnsi="宋体" w:eastAsia="宋体" w:cstheme="minorBidi"/>
        </w:rPr>
        <w:t>、</w:t>
      </w:r>
      <w:r>
        <w:rPr>
          <w:rFonts w:ascii="宋体" w:hAnsi="宋体" w:eastAsia="宋体" w:cstheme="minorBidi"/>
        </w:rPr>
        <w:t>读取文件</w:t>
      </w:r>
      <w:r>
        <w:rPr>
          <w:rFonts w:hint="eastAsia" w:ascii="宋体" w:hAnsi="宋体" w:eastAsia="宋体" w:cstheme="minorBidi"/>
        </w:rPr>
        <w:t>、</w:t>
      </w:r>
      <w:r>
        <w:rPr>
          <w:rFonts w:ascii="宋体" w:hAnsi="宋体" w:eastAsia="宋体" w:cstheme="minorBidi"/>
        </w:rPr>
        <w:t>写入文件</w:t>
      </w:r>
      <w:r>
        <w:rPr>
          <w:rFonts w:hint="eastAsia" w:ascii="宋体" w:hAnsi="宋体" w:eastAsia="宋体" w:cstheme="minorBidi"/>
        </w:rPr>
        <w:t>、</w:t>
      </w:r>
      <w:r>
        <w:rPr>
          <w:rFonts w:ascii="宋体" w:hAnsi="宋体" w:eastAsia="宋体" w:cstheme="minorBidi"/>
        </w:rPr>
        <w:t>删除或重命名文件</w:t>
      </w:r>
      <w:r>
        <w:rPr>
          <w:rFonts w:hint="eastAsia" w:ascii="宋体" w:hAnsi="宋体" w:eastAsia="宋体" w:cstheme="minorBidi"/>
        </w:rPr>
        <w:t>等</w:t>
      </w:r>
      <w:r>
        <w:rPr>
          <w:rFonts w:ascii="宋体" w:hAnsi="宋体" w:eastAsia="宋体" w:cstheme="minorBidi"/>
        </w:rPr>
        <w:t>操作</w:t>
      </w:r>
      <w:r>
        <w:rPr>
          <w:rFonts w:hint="eastAsia" w:ascii="宋体" w:hAnsi="宋体" w:eastAsia="宋体" w:cstheme="minorBidi"/>
        </w:rPr>
        <w:t>，主机安全及管理系统</w:t>
      </w:r>
      <w:r>
        <w:rPr>
          <w:rFonts w:ascii="宋体" w:hAnsi="宋体" w:eastAsia="宋体" w:cstheme="minorBidi"/>
        </w:rPr>
        <w:t>通过文件过滤驱动在随机位置创建诱饵文件</w:t>
      </w:r>
      <w:r>
        <w:rPr>
          <w:rFonts w:hint="eastAsia" w:ascii="宋体" w:hAnsi="宋体" w:eastAsia="宋体" w:cstheme="minorBidi"/>
        </w:rPr>
        <w:t>，并通过算法</w:t>
      </w:r>
      <w:r>
        <w:rPr>
          <w:rFonts w:ascii="宋体" w:hAnsi="宋体" w:eastAsia="宋体" w:cstheme="minorBidi"/>
        </w:rPr>
        <w:t>使勒索病毒先遍历到诱饵文件</w:t>
      </w:r>
      <w:r>
        <w:rPr>
          <w:rFonts w:hint="eastAsia" w:ascii="宋体" w:hAnsi="宋体" w:eastAsia="宋体" w:cstheme="minorBidi"/>
        </w:rPr>
        <w:t>，当</w:t>
      </w:r>
      <w:r>
        <w:rPr>
          <w:rFonts w:ascii="宋体" w:hAnsi="宋体" w:eastAsia="宋体" w:cstheme="minorBidi"/>
        </w:rPr>
        <w:t>内核检测到有程序对诱饵文件执行写入</w:t>
      </w:r>
      <w:r>
        <w:rPr>
          <w:rFonts w:hint="eastAsia" w:ascii="宋体" w:hAnsi="宋体" w:eastAsia="宋体" w:cstheme="minorBidi"/>
        </w:rPr>
        <w:t>、</w:t>
      </w:r>
      <w:r>
        <w:rPr>
          <w:rFonts w:ascii="宋体" w:hAnsi="宋体" w:eastAsia="宋体" w:cstheme="minorBidi"/>
        </w:rPr>
        <w:t>重命名</w:t>
      </w:r>
      <w:r>
        <w:rPr>
          <w:rFonts w:hint="eastAsia" w:ascii="宋体" w:hAnsi="宋体" w:eastAsia="宋体" w:cstheme="minorBidi"/>
        </w:rPr>
        <w:t>、</w:t>
      </w:r>
      <w:r>
        <w:rPr>
          <w:rFonts w:ascii="宋体" w:hAnsi="宋体" w:eastAsia="宋体" w:cstheme="minorBidi"/>
        </w:rPr>
        <w:t>删除任意一项操作时</w:t>
      </w:r>
      <w:r>
        <w:rPr>
          <w:rFonts w:hint="eastAsia" w:ascii="宋体" w:hAnsi="宋体" w:eastAsia="宋体" w:cstheme="minorBidi"/>
        </w:rPr>
        <w:t>，</w:t>
      </w:r>
      <w:r>
        <w:rPr>
          <w:rFonts w:ascii="宋体" w:hAnsi="宋体" w:eastAsia="宋体" w:cstheme="minorBidi"/>
        </w:rPr>
        <w:t>会立即结束</w:t>
      </w:r>
      <w:r>
        <w:rPr>
          <w:rFonts w:hint="eastAsia" w:ascii="宋体" w:hAnsi="宋体" w:eastAsia="宋体" w:cstheme="minorBidi"/>
        </w:rPr>
        <w:t>该</w:t>
      </w:r>
      <w:r>
        <w:rPr>
          <w:rFonts w:ascii="宋体" w:hAnsi="宋体" w:eastAsia="宋体" w:cstheme="minorBidi"/>
        </w:rPr>
        <w:t>程序</w:t>
      </w:r>
      <w:r>
        <w:rPr>
          <w:rFonts w:hint="eastAsia" w:ascii="宋体" w:hAnsi="宋体" w:eastAsia="宋体" w:cstheme="minorBidi"/>
        </w:rPr>
        <w:t>，</w:t>
      </w:r>
      <w:r>
        <w:rPr>
          <w:rFonts w:ascii="宋体" w:hAnsi="宋体" w:eastAsia="宋体" w:cstheme="minorBidi"/>
        </w:rPr>
        <w:t>阻止其进一步运行</w:t>
      </w:r>
      <w:r>
        <w:rPr>
          <w:rFonts w:hint="eastAsia" w:ascii="宋体" w:hAnsi="宋体" w:eastAsia="宋体" w:cstheme="minorBidi"/>
        </w:rPr>
        <w:t>。</w:t>
      </w:r>
      <w:r>
        <w:rPr>
          <w:rFonts w:hint="eastAsia" w:ascii="宋体" w:hAnsi="宋体" w:eastAsia="宋体" w:cstheme="minorBidi"/>
        </w:rPr>
        <w:drawing>
          <wp:inline distT="0" distB="0" distL="0" distR="0">
            <wp:extent cx="203200" cy="120650"/>
            <wp:effectExtent l="0" t="0" r="6350" b="12700"/>
            <wp:docPr id="1038712290"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8712290" name="图片 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a:xfrm>
                      <a:off x="0" y="0"/>
                      <a:ext cx="203200" cy="120650"/>
                    </a:xfrm>
                    <a:prstGeom prst="rect">
                      <a:avLst/>
                    </a:prstGeom>
                    <a:noFill/>
                    <a:ln>
                      <a:noFill/>
                    </a:ln>
                  </pic:spPr>
                </pic:pic>
              </a:graphicData>
            </a:graphic>
          </wp:inline>
        </w:drawing>
      </w:r>
    </w:p>
    <w:p w14:paraId="352529DF">
      <w:pPr>
        <w:widowControl w:val="0"/>
        <w:numPr>
          <w:ilvl w:val="0"/>
          <w:numId w:val="16"/>
        </w:numPr>
        <w:adjustRightInd w:val="0"/>
        <w:snapToGrid w:val="0"/>
        <w:spacing w:line="360" w:lineRule="auto"/>
        <w:ind w:left="920" w:hanging="440"/>
        <w:jc w:val="both"/>
        <w:rPr>
          <w:rFonts w:asciiTheme="minorHAnsi" w:hAnsiTheme="minorHAnsi" w:eastAsiaTheme="minorEastAsia" w:cstheme="minorBidi"/>
          <w:kern w:val="2"/>
          <w:sz w:val="21"/>
          <w:szCs w:val="22"/>
          <w:lang w:val="en-US" w:eastAsia="zh-CN" w:bidi="ar-SA"/>
        </w:rPr>
      </w:pPr>
      <w:r>
        <w:rPr>
          <w:rFonts w:asciiTheme="minorHAnsi" w:hAnsiTheme="minorHAnsi" w:eastAsiaTheme="minorEastAsia" w:cstheme="minorBidi"/>
          <w:kern w:val="2"/>
          <w:sz w:val="21"/>
          <w:szCs w:val="22"/>
          <w:lang w:val="en-US" w:eastAsia="zh-CN" w:bidi="ar-SA"/>
        </w:rPr>
        <w:t>挖矿防御</w:t>
      </w:r>
    </w:p>
    <w:p w14:paraId="2C50A64C">
      <w:pPr>
        <w:adjustRightInd w:val="0"/>
        <w:snapToGrid w:val="0"/>
        <w:spacing w:line="360" w:lineRule="auto"/>
        <w:ind w:firstLine="480"/>
        <w:rPr>
          <w:rFonts w:hint="eastAsia" w:ascii="宋体" w:hAnsi="宋体" w:eastAsia="宋体" w:cstheme="minorBidi"/>
        </w:rPr>
      </w:pPr>
      <w:r>
        <w:rPr>
          <w:rFonts w:ascii="宋体" w:hAnsi="宋体" w:eastAsia="宋体" w:cstheme="minorBidi"/>
        </w:rPr>
        <w:t>挖矿病毒会大量消耗系统运行资源非法挖矿，挖矿防御功能通过对弱口令、系统漏洞、资源占用、恶意进程、DNS历史查询和异常外联几项的检测，给出感染挖矿病毒的可能性，并通过主动防御机制，实时阻断挖矿病毒的运行。</w:t>
      </w:r>
    </w:p>
    <w:p w14:paraId="2494DB17">
      <w:pPr>
        <w:keepNext/>
        <w:keepLines/>
        <w:widowControl w:val="0"/>
        <w:numPr>
          <w:ilvl w:val="3"/>
          <w:numId w:val="9"/>
        </w:numPr>
        <w:spacing w:before="0" w:after="0" w:line="360" w:lineRule="auto"/>
        <w:jc w:val="both"/>
        <w:outlineLvl w:val="3"/>
        <w:rPr>
          <w:rFonts w:asciiTheme="minorHAnsi" w:hAnsiTheme="minorHAnsi" w:eastAsiaTheme="minorEastAsia" w:cstheme="minorBidi"/>
          <w:b/>
          <w:bCs/>
          <w:kern w:val="2"/>
          <w:sz w:val="28"/>
          <w:szCs w:val="28"/>
          <w:lang w:val="en-US" w:eastAsia="zh-CN" w:bidi="ar-SA"/>
        </w:rPr>
      </w:pPr>
      <w:r>
        <w:rPr>
          <w:rFonts w:hint="eastAsia" w:asciiTheme="minorHAnsi" w:hAnsiTheme="minorHAnsi" w:eastAsiaTheme="minorEastAsia" w:cstheme="minorBidi"/>
          <w:b/>
          <w:bCs/>
          <w:kern w:val="2"/>
          <w:sz w:val="28"/>
          <w:szCs w:val="28"/>
          <w:lang w:val="en-US" w:eastAsia="zh-CN" w:bidi="ar-SA"/>
        </w:rPr>
        <w:t>数据库审计与风险控制系统</w:t>
      </w:r>
    </w:p>
    <w:p w14:paraId="6BD7B5FE">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【部署目的】</w:t>
      </w:r>
    </w:p>
    <w:p w14:paraId="6676028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随着信息技术的日新月异和网络信息系统应用的发展，政府、医疗网络技术的应用层次正在从传统的、小型业务系统逐渐向大型、关键业务系统扩展。信息安全是一个动态的过程，在为自身业务提供高效的网络运营平台同时，日趋复杂的 IT 业务系统与不同背景业务用户的行为也给网络带来潜在的威胁，特别是重要信息系统的数据库操作；如何有效监控数据库访问行为和敏感信息查询，准确掌握数据库的安全状态，及时发现违反安全策略的事件并实时告警、记录，同时进行安全事件定位分析，事后追查取证，满足合规性审计要求，是单位需要解决的问题。数据库审计需要实现如下目标：</w:t>
      </w:r>
    </w:p>
    <w:p w14:paraId="7D7671AA">
      <w:pPr>
        <w:numPr>
          <w:ilvl w:val="0"/>
          <w:numId w:val="17"/>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全面审计</w:t>
      </w:r>
    </w:p>
    <w:p w14:paraId="74B15DF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数据库访问审计日志的要素要尽量全面而详细、兼容各种数据库访问协议、支持三层数据库部署环境中的各种中间件，方便管理员全面掌握数据库访问情况。</w:t>
      </w:r>
    </w:p>
    <w:p w14:paraId="0DB7FC0C">
      <w:pPr>
        <w:numPr>
          <w:ilvl w:val="0"/>
          <w:numId w:val="17"/>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准确定位</w:t>
      </w:r>
    </w:p>
    <w:p w14:paraId="56302422">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能够准确识别具体的操作对象、能够准确地进行参数关联、能够准确地把后端数据库的SQL操作与前端Web应用的用户进行关联，便于管理员对所有的数据库访问进行精准定位、责任到人。</w:t>
      </w:r>
    </w:p>
    <w:p w14:paraId="17A5825F">
      <w:pPr>
        <w:numPr>
          <w:ilvl w:val="0"/>
          <w:numId w:val="17"/>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高效分析</w:t>
      </w:r>
    </w:p>
    <w:p w14:paraId="1C7574A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在海量日志中能够快速检索，帮助管理员快速检索、聚焦到关键的访问日志上。</w:t>
      </w:r>
    </w:p>
    <w:p w14:paraId="793583A1">
      <w:pPr>
        <w:numPr>
          <w:ilvl w:val="0"/>
          <w:numId w:val="17"/>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风险告警</w:t>
      </w:r>
    </w:p>
    <w:p w14:paraId="044A180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在进行数据库访问审计的同时，能够有效识别针对数据库漏洞的各种攻击行为、有效区分SQL注入与正常的访问，全面降低数据库安全风险。</w:t>
      </w:r>
    </w:p>
    <w:p w14:paraId="473DE523">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【部署方式】</w:t>
      </w:r>
    </w:p>
    <w:p w14:paraId="2FB390C3">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在安全I区安全管理区</w:t>
      </w:r>
      <w:r>
        <w:rPr>
          <w:rFonts w:ascii="宋体" w:hAnsi="宋体" w:eastAsia="宋体" w:cstheme="minorBidi"/>
        </w:rPr>
        <w:t>部署一台</w:t>
      </w:r>
      <w:r>
        <w:rPr>
          <w:rFonts w:hint="eastAsia" w:ascii="宋体" w:hAnsi="宋体" w:eastAsia="宋体" w:cstheme="minorBidi"/>
        </w:rPr>
        <w:t>数据库</w:t>
      </w:r>
      <w:r>
        <w:rPr>
          <w:rFonts w:ascii="宋体" w:hAnsi="宋体" w:eastAsia="宋体" w:cstheme="minorBidi"/>
        </w:rPr>
        <w:t>审计系统</w:t>
      </w:r>
      <w:r>
        <w:rPr>
          <w:rFonts w:hint="eastAsia" w:ascii="宋体" w:hAnsi="宋体" w:eastAsia="宋体" w:cstheme="minorBidi"/>
        </w:rPr>
        <w:t>，本地机房的核心交换机镜像流量数至据库审计。</w:t>
      </w:r>
    </w:p>
    <w:p w14:paraId="34635A67">
      <w:pPr>
        <w:adjustRightInd w:val="0"/>
        <w:snapToGrid w:val="0"/>
        <w:spacing w:line="360" w:lineRule="auto"/>
        <w:ind w:firstLine="480"/>
        <w:rPr>
          <w:rFonts w:hint="eastAsia" w:ascii="宋体" w:hAnsi="宋体" w:eastAsia="宋体" w:cstheme="minorBidi"/>
          <w:b/>
          <w:bCs/>
        </w:rPr>
      </w:pPr>
      <w:r>
        <w:rPr>
          <w:rFonts w:hint="eastAsia" w:ascii="宋体" w:hAnsi="宋体" w:eastAsia="宋体" w:cstheme="minorBidi"/>
          <w:b/>
          <w:bCs/>
        </w:rPr>
        <w:t>【政策规范】</w:t>
      </w:r>
    </w:p>
    <w:p w14:paraId="691BD28E">
      <w:pPr>
        <w:adjustRightInd w:val="0"/>
        <w:snapToGrid w:val="0"/>
        <w:spacing w:line="360" w:lineRule="auto"/>
        <w:ind w:firstLine="480"/>
        <w:rPr>
          <w:rFonts w:hint="eastAsia" w:ascii="宋体" w:hAnsi="宋体" w:eastAsia="宋体" w:cstheme="minorBidi"/>
          <w:b/>
          <w:bCs/>
        </w:rPr>
      </w:pPr>
      <w:r>
        <w:rPr>
          <w:rFonts w:hint="eastAsia" w:ascii="宋体" w:hAnsi="宋体" w:eastAsia="宋体" w:cstheme="minorBidi"/>
          <w:b/>
          <w:bCs/>
        </w:rPr>
        <w:t>《信息安全技术网络安全等级保护基本要求》GB/T 22239-2019</w:t>
      </w:r>
    </w:p>
    <w:p w14:paraId="1866D844">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8.1.4.3 安全审计</w:t>
      </w:r>
    </w:p>
    <w:p w14:paraId="3E97CBB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本项要求包括：</w:t>
      </w:r>
    </w:p>
    <w:p w14:paraId="16F59A2D">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a) 应启用安全审计功能，审计覆盖到每个用户，对重要的用户行为和重要安全事件进行审计；</w:t>
      </w:r>
    </w:p>
    <w:p w14:paraId="6E2605A0">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b) 审计记录应包括事件的H期和时间、用户、事件类型、事件是否成功及其他与审计相关的信息；</w:t>
      </w:r>
    </w:p>
    <w:p w14:paraId="1B8A18B8">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【部署效果】</w:t>
      </w:r>
    </w:p>
    <w:p w14:paraId="176B2700">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数据库审计系统基于精细的数据库协议解析和专业的SQL语法、词法分析，通过数据库流量的采集、分析、识别，具备全面的数据库访问审计能力。根据SQL行为特征和关键词特征进行自动分类，系统访问SQL语句有效“归类”到几百个类别范围内，完成审计结果的高精确和高可用分析。从风险、语句和会话三个层面完成统计与检索查询功能，并支持多层级钻取，帮助用户高效的锁定风险目标。最终实现如下效果：</w:t>
      </w:r>
    </w:p>
    <w:p w14:paraId="6630BD9B">
      <w:pPr>
        <w:numPr>
          <w:ilvl w:val="0"/>
          <w:numId w:val="17"/>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监控大规模数据泄漏和篡改</w:t>
      </w:r>
    </w:p>
    <w:p w14:paraId="3D876506">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系统针对不同的数据库用户，提供敏感表的操作权限、访问行数和影响行数的监控，以及限制NO WHERE查询和更新操作的监控，从而避免大规模数据泄露和篡改。</w:t>
      </w:r>
    </w:p>
    <w:p w14:paraId="04BA7591">
      <w:pPr>
        <w:numPr>
          <w:ilvl w:val="0"/>
          <w:numId w:val="17"/>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语句管理与敏感数据</w:t>
      </w:r>
    </w:p>
    <w:p w14:paraId="5F0D5AC4">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本系统通过SQL语法分析构建动态模型，形成信任语句和敏感语句管理，对信任语句正常执行，对敏感语句进行进行及时告警。</w:t>
      </w:r>
    </w:p>
    <w:p w14:paraId="6AFCF914">
      <w:pPr>
        <w:numPr>
          <w:ilvl w:val="0"/>
          <w:numId w:val="17"/>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提供用户权限细粒度管理</w:t>
      </w:r>
    </w:p>
    <w:p w14:paraId="15C8C40A">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本系统对于数据库用户提供比DBMS系统更详细的虚拟权限监控。</w:t>
      </w:r>
    </w:p>
    <w:p w14:paraId="50DE7139">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监控策略包括：用户+操作+对象+时间。</w:t>
      </w:r>
    </w:p>
    <w:p w14:paraId="3284676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 xml:space="preserve">在操作中增加了Update Nowhere、delete Nowhere等高危操作；控规则中增加返回行数和影响行数因素。 </w:t>
      </w:r>
    </w:p>
    <w:p w14:paraId="040D6405">
      <w:pPr>
        <w:numPr>
          <w:ilvl w:val="0"/>
          <w:numId w:val="17"/>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全面精细审计分析</w:t>
      </w:r>
    </w:p>
    <w:p w14:paraId="2CE526A9">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提供全面详细审计记录，告警审计和会话事件记录，并在此基础上实现了内容丰富的审计浏览、访问分析和问题追踪，提供实时访问首页统计图。</w:t>
      </w:r>
    </w:p>
    <w:p w14:paraId="78E90096">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通过对捕获的SQL语句进行精细SQL语法分析,并根据SQL行为特征和关键词特征进行自动分类，系统访问SQL语句有效“归类”到几百个类别范围内，完成审计结果的高精确和高可用分析。</w:t>
      </w:r>
    </w:p>
    <w:p w14:paraId="5D6A0098">
      <w:pPr>
        <w:keepNext/>
        <w:keepLines/>
        <w:widowControl w:val="0"/>
        <w:numPr>
          <w:ilvl w:val="2"/>
          <w:numId w:val="9"/>
        </w:numPr>
        <w:spacing w:before="0" w:after="0" w:line="360" w:lineRule="auto"/>
        <w:jc w:val="both"/>
        <w:outlineLvl w:val="2"/>
        <w:rPr>
          <w:rFonts w:hint="eastAsia" w:ascii="宋体" w:hAnsi="宋体" w:eastAsia="宋体" w:cstheme="minorBidi"/>
          <w:b/>
          <w:bCs/>
          <w:kern w:val="2"/>
          <w:sz w:val="30"/>
          <w:szCs w:val="32"/>
          <w:lang w:val="en-US" w:eastAsia="zh-CN" w:bidi="ar-SA"/>
        </w:rPr>
      </w:pPr>
      <w:bookmarkStart w:id="79" w:name="_Toc8570"/>
      <w:r>
        <w:rPr>
          <w:rFonts w:hint="eastAsia" w:ascii="宋体" w:hAnsi="宋体" w:eastAsia="宋体" w:cstheme="minorBidi"/>
          <w:b/>
          <w:bCs/>
          <w:kern w:val="2"/>
          <w:sz w:val="30"/>
          <w:szCs w:val="32"/>
          <w:lang w:val="en-US" w:eastAsia="zh-CN" w:bidi="ar-SA"/>
        </w:rPr>
        <w:t>安全管理中心</w:t>
      </w:r>
      <w:bookmarkEnd w:id="79"/>
    </w:p>
    <w:p w14:paraId="133BE1E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依据网络安全等级保护安全管理中心控制点要求，同时结合网络安全等级保护安全设计技术要求，对等级保护对象安全管理中心进行设计，内容包括系统管理、审计管理、安全管理，集中管控四个方面。</w:t>
      </w:r>
    </w:p>
    <w:p w14:paraId="24C25AB3">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网络环境中建立安全管理中心是有效帮助管理人员实施安全措施的重要手段，是实现业务稳定运行、长治久安的基础。通过安全管理中心建设真正实现安全技术层面和管理层面的结合，全面提升用户网络安全保障能力。安全管理中心建设主要通过运维审计与风险控制系统、综合日志审计分析平台、数据库审计与风险控制系统、安全分析与管理平台等监测管控机制实现。</w:t>
      </w:r>
    </w:p>
    <w:p w14:paraId="698898E0">
      <w:pPr>
        <w:keepNext/>
        <w:keepLines/>
        <w:widowControl w:val="0"/>
        <w:numPr>
          <w:ilvl w:val="3"/>
          <w:numId w:val="9"/>
        </w:numPr>
        <w:spacing w:before="0" w:after="0" w:line="360" w:lineRule="auto"/>
        <w:jc w:val="both"/>
        <w:outlineLvl w:val="3"/>
        <w:rPr>
          <w:rFonts w:asciiTheme="minorHAnsi" w:hAnsiTheme="minorHAnsi" w:eastAsiaTheme="minorEastAsia" w:cstheme="minorBidi"/>
          <w:b/>
          <w:bCs/>
          <w:kern w:val="2"/>
          <w:sz w:val="28"/>
          <w:szCs w:val="28"/>
          <w:lang w:val="en-US" w:eastAsia="zh-CN" w:bidi="ar-SA"/>
        </w:rPr>
      </w:pPr>
      <w:r>
        <w:rPr>
          <w:rFonts w:hint="eastAsia" w:asciiTheme="minorHAnsi" w:hAnsiTheme="minorHAnsi" w:eastAsiaTheme="minorEastAsia" w:cstheme="minorBidi"/>
          <w:b/>
          <w:bCs/>
          <w:kern w:val="2"/>
          <w:sz w:val="28"/>
          <w:szCs w:val="28"/>
          <w:lang w:val="en-US" w:eastAsia="zh-CN" w:bidi="ar-SA"/>
        </w:rPr>
        <w:t>II型网络安全监测设备</w:t>
      </w:r>
    </w:p>
    <w:p w14:paraId="3766A489">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【部署目的】</w:t>
      </w:r>
    </w:p>
    <w:p w14:paraId="662B6CBE">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1、满足等保合规要求</w:t>
      </w:r>
    </w:p>
    <w:p w14:paraId="051A09F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目前国家的政策法规、行业标准等中都明确对日志审计提出了要求，日志审计已成为企业满足合规内控要求所必须的功能。例如： 2016年11月7日发布，2017年6月1日起施行的《中华人民共和国网络安全法》中规定：采取监测、记录网络运行状态、网络安全事件的技术措施，并按照规定留存相关的网络日志不少于六个月。《信息系统安全等级保护基本要求》中规定：二到四级需要对网络、主机、应用安全三部分进行日志审计。</w:t>
      </w:r>
    </w:p>
    <w:p w14:paraId="7CDD9BB5">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2、满足业务需求</w:t>
      </w:r>
    </w:p>
    <w:p w14:paraId="2B3DB7B8">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随着数字城管信息化的不断发展，信息化资产数量日趋增多、系统的关联性和复杂度不断增强，然而当前信息安全形势日益严峻，信息安全防护工作面临前所未有的困难和挑战。日志审计能够更好地监控和保障信息系统运行，及时识别针对信息系统的入侵攻击、内部违规等信息，同时日志审计能够为安全事件的事后分析、调查取证提供必要的信息。</w:t>
      </w:r>
    </w:p>
    <w:p w14:paraId="272D45C9">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【部署方式】</w:t>
      </w:r>
    </w:p>
    <w:p w14:paraId="3C1351D1">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安全I区安全管理中心部署一台II型网络安全监测设备，对服务器、工作站、网络设备、安全防护设备、数据库等监测对象进行数据采集与处理，同时把处理的结果上送至调度网络安全管理平台。通过对访问记录的深度分析，发掘出潜在的威胁，起到追根索源的目的，并且记录服务器返回的内容，便于取证式分析。</w:t>
      </w:r>
    </w:p>
    <w:p w14:paraId="1EA804D5">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【政策规范】</w:t>
      </w:r>
    </w:p>
    <w:p w14:paraId="7180EE7C">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《中华人民共和国网络安全法》</w:t>
      </w:r>
    </w:p>
    <w:p w14:paraId="2DEC42B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【第21条】 国家实行网络安全等级保护制度。网络运营者应当按照网络安全等级保护制度的要求，履行下列安全保护义务，保障网络免受干扰、破坏或者未经授权的访问，防止网络数据泄露或者被窃取、篡改；</w:t>
      </w:r>
    </w:p>
    <w:p w14:paraId="07915AC6">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第三点：采取监测、记录网络运行状态、网络安全事件的技术措施，并按照规定留存相关的网络日志不少于六个月</w:t>
      </w:r>
    </w:p>
    <w:p w14:paraId="35001DD7">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【部署效果】</w:t>
      </w:r>
    </w:p>
    <w:p w14:paraId="73A4B55E">
      <w:pPr>
        <w:numPr>
          <w:ilvl w:val="0"/>
          <w:numId w:val="18"/>
        </w:numPr>
        <w:adjustRightInd w:val="0"/>
        <w:snapToGrid w:val="0"/>
        <w:spacing w:line="360" w:lineRule="auto"/>
        <w:ind w:left="0" w:firstLine="422" w:firstLineChars="200"/>
        <w:rPr>
          <w:rFonts w:hint="eastAsia" w:ascii="宋体" w:hAnsi="宋体" w:eastAsia="宋体" w:cstheme="minorBidi"/>
        </w:rPr>
      </w:pPr>
      <w:r>
        <w:rPr>
          <w:rFonts w:hint="eastAsia" w:ascii="宋体" w:hAnsi="宋体" w:eastAsia="宋体" w:cstheme="minorBidi"/>
          <w:b/>
          <w:bCs/>
        </w:rPr>
        <w:t>全面的智能收集功能：</w:t>
      </w:r>
      <w:r>
        <w:rPr>
          <w:rFonts w:hint="eastAsia" w:ascii="宋体" w:hAnsi="宋体" w:eastAsia="宋体" w:cstheme="minorBidi"/>
        </w:rPr>
        <w:t xml:space="preserve">对服务器、工作站、网络设备、安全防护设备、数据库等监测对象进行数据采集，支持采集服务器、工作站的用户登录、操作信息、运行状态、移动存储设备接入、异常网络访问等事件信息；支持采集数据库的操作信息、运行状态等事件信息；支持采集安全防护设备的用户登录、配置变更、运行状态、安全事件信息等事件信息； </w:t>
      </w:r>
    </w:p>
    <w:p w14:paraId="7FB43C1D">
      <w:pPr>
        <w:numPr>
          <w:ilvl w:val="0"/>
          <w:numId w:val="18"/>
        </w:numPr>
        <w:adjustRightInd w:val="0"/>
        <w:snapToGrid w:val="0"/>
        <w:spacing w:line="360" w:lineRule="auto"/>
        <w:ind w:left="0" w:firstLine="422" w:firstLineChars="200"/>
        <w:rPr>
          <w:rFonts w:asciiTheme="minorHAnsi" w:hAnsiTheme="minorHAnsi" w:eastAsiaTheme="minorEastAsia" w:cstheme="minorBidi"/>
        </w:rPr>
      </w:pPr>
      <w:r>
        <w:rPr>
          <w:rFonts w:hint="eastAsia" w:ascii="宋体" w:hAnsi="宋体" w:eastAsia="宋体" w:cstheme="minorBidi"/>
          <w:b/>
          <w:bCs/>
        </w:rPr>
        <w:t>日志数据分析处理：</w:t>
      </w:r>
      <w:r>
        <w:rPr>
          <w:rFonts w:hint="eastAsia" w:ascii="宋体" w:hAnsi="宋体" w:eastAsia="宋体" w:cstheme="minorBidi"/>
        </w:rPr>
        <w:t>以分钟级统计周期，对重复出现的事件进行归并处理；根据参数配置，对采集到的</w:t>
      </w:r>
      <w:r>
        <w:rPr>
          <w:rFonts w:ascii="宋体" w:hAnsi="宋体" w:eastAsia="宋体" w:cstheme="minorBidi"/>
        </w:rPr>
        <w:t xml:space="preserve">CPU </w:t>
      </w:r>
      <w:r>
        <w:rPr>
          <w:rFonts w:hint="eastAsia" w:ascii="宋体" w:hAnsi="宋体" w:eastAsia="宋体" w:cstheme="minorBidi"/>
        </w:rPr>
        <w:t>利用率、内存使用率、网口流量、用户登录失败、磁盘空间使用率等信息进行分析处理，根据处理结果决定是否形成新的上报事件；同时可以形成外设接入事件、用户登录事件、危险操作事件、状态异常事件、异常网络访问事件等上传事件。</w:t>
      </w:r>
    </w:p>
    <w:p w14:paraId="0C046FEC">
      <w:pPr>
        <w:keepNext/>
        <w:keepLines/>
        <w:widowControl w:val="0"/>
        <w:numPr>
          <w:ilvl w:val="3"/>
          <w:numId w:val="9"/>
        </w:numPr>
        <w:spacing w:before="0" w:after="0" w:line="360" w:lineRule="auto"/>
        <w:jc w:val="both"/>
        <w:outlineLvl w:val="3"/>
        <w:rPr>
          <w:rFonts w:asciiTheme="minorHAnsi" w:hAnsiTheme="minorHAnsi" w:eastAsiaTheme="minorEastAsia" w:cstheme="minorBidi"/>
          <w:b/>
          <w:bCs/>
          <w:kern w:val="2"/>
          <w:sz w:val="28"/>
          <w:szCs w:val="28"/>
          <w:lang w:val="en-US" w:eastAsia="zh-CN" w:bidi="ar-SA"/>
        </w:rPr>
      </w:pPr>
      <w:r>
        <w:rPr>
          <w:rFonts w:hint="eastAsia" w:asciiTheme="minorHAnsi" w:hAnsiTheme="minorHAnsi" w:eastAsiaTheme="minorEastAsia" w:cstheme="minorBidi"/>
          <w:b/>
          <w:bCs/>
          <w:kern w:val="2"/>
          <w:sz w:val="28"/>
          <w:szCs w:val="28"/>
          <w:lang w:val="en-US" w:eastAsia="zh-CN" w:bidi="ar-SA"/>
        </w:rPr>
        <w:t>运维审计与风险控制系统</w:t>
      </w:r>
    </w:p>
    <w:p w14:paraId="6EFFF13B">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【部署目的】</w:t>
      </w:r>
    </w:p>
    <w:p w14:paraId="4502AAB6">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构建一个强健的IT运维安全管理体系对网络安全的保障至关重要，对运维的安全性提出更高要求。面对日趋复杂的IT系统，不同背景的运维人员会给信息系统安全运行带来较大潜在风险，主要表现在：</w:t>
      </w:r>
    </w:p>
    <w:p w14:paraId="414C7C63">
      <w:pPr>
        <w:numPr>
          <w:ilvl w:val="0"/>
          <w:numId w:val="19"/>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账号管理无序，暗藏巨大风险</w:t>
      </w:r>
    </w:p>
    <w:p w14:paraId="7985E109">
      <w:pPr>
        <w:numPr>
          <w:ilvl w:val="0"/>
          <w:numId w:val="19"/>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远程维护端口直接暴露在公网上</w:t>
      </w:r>
    </w:p>
    <w:p w14:paraId="67392F57">
      <w:pPr>
        <w:numPr>
          <w:ilvl w:val="0"/>
          <w:numId w:val="19"/>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粗放式权限管理，安全性难以保证</w:t>
      </w:r>
    </w:p>
    <w:p w14:paraId="71CC0489">
      <w:pPr>
        <w:numPr>
          <w:ilvl w:val="0"/>
          <w:numId w:val="19"/>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设备自身日志粒度粗，难以有效定位安全事件</w:t>
      </w:r>
    </w:p>
    <w:p w14:paraId="1D93D6A5">
      <w:pPr>
        <w:numPr>
          <w:ilvl w:val="0"/>
          <w:numId w:val="19"/>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第三方代维人员带来安全隐患</w:t>
      </w:r>
    </w:p>
    <w:p w14:paraId="6ADD6236">
      <w:pPr>
        <w:numPr>
          <w:ilvl w:val="0"/>
          <w:numId w:val="19"/>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传统网络安全审计系统已无法满足运维审计和管理的要求</w:t>
      </w:r>
    </w:p>
    <w:p w14:paraId="38EB9BC1">
      <w:pPr>
        <w:numPr>
          <w:ilvl w:val="0"/>
          <w:numId w:val="19"/>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面临法规遵从的压力</w:t>
      </w:r>
    </w:p>
    <w:p w14:paraId="25AE2108">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对于单位而言，需要有全面的技术手段对所有运维操作、流程进行审计，并控制不同运维人员的访问权限，从而实现平台的设备安全和运维安全。</w:t>
      </w:r>
    </w:p>
    <w:p w14:paraId="10576907">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【部署方式】</w:t>
      </w:r>
    </w:p>
    <w:p w14:paraId="7E3B1469">
      <w:pPr>
        <w:adjustRightInd w:val="0"/>
        <w:snapToGrid w:val="0"/>
        <w:spacing w:line="360" w:lineRule="auto"/>
        <w:ind w:firstLine="482"/>
        <w:rPr>
          <w:rFonts w:hint="eastAsia" w:ascii="宋体" w:hAnsi="宋体" w:eastAsia="宋体" w:cstheme="minorBidi"/>
        </w:rPr>
      </w:pPr>
      <w:r>
        <w:rPr>
          <w:rFonts w:hint="eastAsia" w:ascii="宋体" w:hAnsi="宋体" w:eastAsia="宋体" w:cstheme="minorBidi"/>
        </w:rPr>
        <w:t>在安全I区安全管理中心部署一台</w:t>
      </w:r>
      <w:r>
        <w:rPr>
          <w:rFonts w:ascii="宋体" w:hAnsi="宋体" w:eastAsia="宋体" w:cstheme="minorBidi"/>
        </w:rPr>
        <w:t>运维审计系统</w:t>
      </w:r>
      <w:r>
        <w:rPr>
          <w:rFonts w:hint="eastAsia" w:ascii="宋体" w:hAnsi="宋体" w:eastAsia="宋体" w:cstheme="minorBidi"/>
        </w:rPr>
        <w:t>，通过配置路由器或目标设备的访问控制策略，只允许集中运维审计的IP访问目标设备的运维、管理服务，建立基于唯一身份标识的实名制管理，统一账号管理策略，通过集中访问控制与授权，实现从登录到退出的全程操作行为审计，满足合规管理和审计要求。</w:t>
      </w:r>
    </w:p>
    <w:p w14:paraId="5963E9DA">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【政策</w:t>
      </w:r>
      <w:r>
        <w:rPr>
          <w:rFonts w:ascii="宋体" w:hAnsi="宋体" w:eastAsia="宋体" w:cstheme="minorBidi"/>
          <w:b/>
        </w:rPr>
        <w:t>规范</w:t>
      </w:r>
      <w:r>
        <w:rPr>
          <w:rFonts w:hint="eastAsia" w:ascii="宋体" w:hAnsi="宋体" w:eastAsia="宋体" w:cstheme="minorBidi"/>
          <w:b/>
        </w:rPr>
        <w:t>】</w:t>
      </w:r>
    </w:p>
    <w:p w14:paraId="67118F17">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《信息安全技术网络安全等级保护基本要求》GB/T 22239-2019</w:t>
      </w:r>
    </w:p>
    <w:p w14:paraId="430F48B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8.1.4 安全计算环境</w:t>
      </w:r>
    </w:p>
    <w:p w14:paraId="54E423EE">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8.1.4.1 身份鉴别</w:t>
      </w:r>
    </w:p>
    <w:p w14:paraId="088234A6">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本项要求包括：</w:t>
      </w:r>
    </w:p>
    <w:p w14:paraId="5590FDAE">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a) 应对登录的用户进行身份标识和鉴别，身份标识具有唯一性，身份鉴别信息具有复杂度要求并定期更换；</w:t>
      </w:r>
    </w:p>
    <w:p w14:paraId="3AEA2E62">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6) 应具有登录失败处理功能，应配置并启用结束会话、限制非法登录次数和当登录连接超时自动退出等相关措施；</w:t>
      </w:r>
    </w:p>
    <w:p w14:paraId="5B0F67C0">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c) 当进行远程管理时，应采取必要措施防止鉴别信息在网络传输过程中被窃听；</w:t>
      </w:r>
    </w:p>
    <w:p w14:paraId="0EF417A4">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d) 应采用口令、密码技术、生物技术等两种或两种以上组合的鉴别技术对用户进行身份鉴别，且其中一种鉴别技术至少应使用密码技术来实现。</w:t>
      </w:r>
    </w:p>
    <w:p w14:paraId="0EF894F2">
      <w:pPr>
        <w:adjustRightInd w:val="0"/>
        <w:snapToGrid w:val="0"/>
        <w:spacing w:line="360" w:lineRule="auto"/>
        <w:ind w:firstLine="480"/>
        <w:rPr>
          <w:rFonts w:hint="eastAsia" w:ascii="宋体" w:hAnsi="宋体" w:eastAsia="宋体" w:cstheme="minorBidi"/>
          <w:b/>
        </w:rPr>
      </w:pPr>
      <w:r>
        <w:rPr>
          <w:rFonts w:hint="eastAsia" w:ascii="宋体" w:hAnsi="宋体" w:eastAsia="宋体" w:cstheme="minorBidi"/>
          <w:b/>
        </w:rPr>
        <w:t>【部署效果】</w:t>
      </w:r>
    </w:p>
    <w:p w14:paraId="4EE41E1C">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通过运维审计系统，可以达到如下效果：</w:t>
      </w:r>
    </w:p>
    <w:p w14:paraId="791E8A02">
      <w:pPr>
        <w:numPr>
          <w:ilvl w:val="0"/>
          <w:numId w:val="20"/>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集中账号管理</w:t>
      </w:r>
    </w:p>
    <w:p w14:paraId="76B8E2B6">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建立基于唯一身份标识的全局实名制管理，支持统一账号管理策略，实现与各服务器、网络设备、安全设备、数据库服务器等无缝连接。</w:t>
      </w:r>
    </w:p>
    <w:p w14:paraId="2109BD9B">
      <w:pPr>
        <w:numPr>
          <w:ilvl w:val="0"/>
          <w:numId w:val="20"/>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集中访问控制</w:t>
      </w:r>
    </w:p>
    <w:p w14:paraId="7D438AF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通过集中访问控制和细粒度的命令级授权策略，基于最小权限原则，实现集中有序的运维操作管理，让正确的人做正确的事。</w:t>
      </w:r>
    </w:p>
    <w:p w14:paraId="67985ED6">
      <w:pPr>
        <w:numPr>
          <w:ilvl w:val="0"/>
          <w:numId w:val="20"/>
        </w:numPr>
        <w:adjustRightInd w:val="0"/>
        <w:snapToGrid w:val="0"/>
        <w:spacing w:line="360" w:lineRule="auto"/>
        <w:ind w:left="0" w:firstLine="420" w:firstLineChars="200"/>
        <w:rPr>
          <w:rFonts w:hint="eastAsia" w:ascii="宋体" w:hAnsi="宋体" w:eastAsia="宋体" w:cstheme="minorBidi"/>
        </w:rPr>
      </w:pPr>
      <w:r>
        <w:rPr>
          <w:rFonts w:hint="eastAsia" w:ascii="宋体" w:hAnsi="宋体" w:eastAsia="宋体" w:cstheme="minorBidi"/>
        </w:rPr>
        <w:t>集中安全审计</w:t>
      </w:r>
    </w:p>
    <w:p w14:paraId="5432BFBD">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基于唯一身份标识，通过对用户从登录到退出的全程操作行为进行审计，监控用户对目标设备的所有敏感操作，聚焦关键事件，实现对安全事件的实时发现与预警。</w:t>
      </w:r>
    </w:p>
    <w:p w14:paraId="1423A740">
      <w:pPr>
        <w:keepNext/>
        <w:keepLines/>
        <w:widowControl w:val="0"/>
        <w:numPr>
          <w:ilvl w:val="1"/>
          <w:numId w:val="9"/>
        </w:numPr>
        <w:tabs>
          <w:tab w:val="left" w:pos="142"/>
        </w:tabs>
        <w:spacing w:before="0" w:after="0" w:line="360" w:lineRule="auto"/>
        <w:ind w:left="0" w:firstLine="0"/>
        <w:jc w:val="both"/>
        <w:outlineLvl w:val="1"/>
        <w:rPr>
          <w:rFonts w:hint="eastAsia" w:ascii="宋体" w:hAnsi="宋体" w:eastAsia="宋体" w:cstheme="minorBidi"/>
          <w:b/>
          <w:bCs/>
          <w:kern w:val="2"/>
          <w:sz w:val="36"/>
          <w:szCs w:val="36"/>
          <w:lang w:val="en-US" w:eastAsia="zh-CN" w:bidi="ar-SA"/>
        </w:rPr>
      </w:pPr>
      <w:bookmarkStart w:id="80" w:name="_Toc28419"/>
      <w:r>
        <w:rPr>
          <w:rFonts w:hint="eastAsia" w:ascii="宋体" w:hAnsi="宋体" w:eastAsia="宋体" w:cstheme="minorBidi"/>
          <w:b/>
          <w:bCs/>
          <w:kern w:val="2"/>
          <w:sz w:val="36"/>
          <w:szCs w:val="36"/>
          <w:lang w:val="en-US" w:eastAsia="zh-CN" w:bidi="ar-SA"/>
        </w:rPr>
        <w:t>安全管理体系</w:t>
      </w:r>
      <w:bookmarkEnd w:id="80"/>
    </w:p>
    <w:p w14:paraId="08891746">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81" w:name="_Toc21343"/>
      <w:r>
        <w:rPr>
          <w:rFonts w:hint="eastAsia" w:asciiTheme="minorHAnsi" w:hAnsiTheme="minorHAnsi" w:eastAsiaTheme="minorEastAsia" w:cstheme="minorBidi"/>
          <w:b/>
          <w:bCs/>
          <w:kern w:val="2"/>
          <w:sz w:val="30"/>
          <w:szCs w:val="32"/>
          <w:lang w:val="en-US" w:eastAsia="zh-CN" w:bidi="ar-SA"/>
        </w:rPr>
        <w:t>安全管理制度</w:t>
      </w:r>
      <w:bookmarkEnd w:id="81"/>
    </w:p>
    <w:p w14:paraId="63C5E818">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依据网络安全等级保护安全管理制度控制点要求，同时结合网络安全等级保护安全设计技术要求，对等级保护对象安全管理制度进行设计，内容包括安全策略、管理制度、制定和发布，评审和修订四个方面。</w:t>
      </w:r>
    </w:p>
    <w:p w14:paraId="3D79FC8E">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根据基本要求制定各类管理规定、管理办法和暂行规定。应制定网络安全工作的总体方针和安全策略，阐明机构安全工作的总体目标、范围、原则和安全框架等，对安全管理活动中各类管理内容建立安全管理制度。</w:t>
      </w:r>
    </w:p>
    <w:p w14:paraId="2DD82A0E">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指定或授权专门的部门或人员负责安全管理制度的制定，制定严格的发布流程，方式，范围等，且需要统一格式并进行有效版本控制；发布方式需要正式、有效并注明发布范围，对收发文进行登记。</w:t>
      </w:r>
    </w:p>
    <w:p w14:paraId="665B51B2">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成立指导和管理网络安全工作的委员会或领导小组，其最高领导由单位主管领导担任或授权；信息安全领导小组负责定期组织相关部门和相关人员对安全管理制度体系的合理性和适用性进行审定，定期或不定期对安全管理制度进行评审和修订，修订不足及进行改进。</w:t>
      </w:r>
    </w:p>
    <w:p w14:paraId="05BBBA7D">
      <w:pPr>
        <w:adjustRightInd w:val="0"/>
        <w:snapToGrid w:val="0"/>
        <w:spacing w:line="360" w:lineRule="auto"/>
        <w:ind w:firstLine="480"/>
        <w:rPr>
          <w:rFonts w:hint="eastAsia" w:ascii="宋体" w:hAnsi="宋体" w:eastAsia="宋体" w:cstheme="minorBidi"/>
        </w:rPr>
      </w:pPr>
      <w:r>
        <w:rPr>
          <w:rFonts w:ascii="宋体" w:hAnsi="宋体" w:eastAsia="宋体" w:cstheme="minorBidi"/>
        </w:rPr>
        <w:t>安全管理制度是对信息安全目标和工作原则的规定，其表现形式是一系列安全策略体系文件。安全管理制度是信息安全保障体系的核心，是信息安全管理工作、技术工作和运维</w:t>
      </w:r>
      <w:r>
        <w:rPr>
          <w:rFonts w:hint="eastAsia" w:ascii="宋体" w:hAnsi="宋体" w:eastAsia="宋体" w:cstheme="minorBidi"/>
        </w:rPr>
        <w:t>工作</w:t>
      </w:r>
      <w:r>
        <w:rPr>
          <w:rFonts w:ascii="宋体" w:hAnsi="宋体" w:eastAsia="宋体" w:cstheme="minorBidi"/>
        </w:rPr>
        <w:t>的目标和依据。</w:t>
      </w:r>
    </w:p>
    <w:p w14:paraId="0A90352F">
      <w:pPr>
        <w:adjustRightInd w:val="0"/>
        <w:snapToGrid w:val="0"/>
        <w:spacing w:line="360" w:lineRule="auto"/>
        <w:ind w:firstLine="480"/>
        <w:rPr>
          <w:rFonts w:hint="eastAsia" w:ascii="宋体" w:hAnsi="宋体" w:eastAsia="宋体" w:cstheme="minorBidi"/>
        </w:rPr>
      </w:pPr>
      <w:r>
        <w:rPr>
          <w:rFonts w:ascii="宋体" w:hAnsi="宋体" w:eastAsia="宋体" w:cstheme="minorBidi"/>
        </w:rPr>
        <w:t>具体安全管理制度参考以下内容建设：</w:t>
      </w:r>
    </w:p>
    <w:p w14:paraId="50416B3C">
      <w:pPr>
        <w:adjustRightInd w:val="0"/>
        <w:snapToGrid w:val="0"/>
        <w:spacing w:line="360" w:lineRule="auto"/>
        <w:ind w:firstLine="480"/>
        <w:rPr>
          <w:rFonts w:hint="eastAsia" w:ascii="宋体" w:hAnsi="宋体" w:eastAsia="宋体" w:cstheme="minorBidi"/>
        </w:rPr>
      </w:pPr>
      <w:r>
        <w:rPr>
          <w:rFonts w:ascii="宋体" w:hAnsi="宋体" w:eastAsia="宋体" w:cstheme="minorBidi"/>
        </w:rPr>
        <w:t>1.</w:t>
      </w:r>
      <w:r>
        <w:rPr>
          <w:rFonts w:hint="eastAsia" w:ascii="宋体" w:hAnsi="宋体" w:eastAsia="宋体" w:cstheme="minorBidi"/>
        </w:rPr>
        <w:t>制定一套网络安全总体方针和安全策略，明确组织机构的总体目标、范围、原则和安全框架；</w:t>
      </w:r>
    </w:p>
    <w:p w14:paraId="2D3ACF72">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2</w:t>
      </w:r>
      <w:r>
        <w:rPr>
          <w:rFonts w:ascii="宋体" w:hAnsi="宋体" w:eastAsia="宋体" w:cstheme="minorBidi"/>
        </w:rPr>
        <w:t>.</w:t>
      </w:r>
      <w:r>
        <w:rPr>
          <w:rFonts w:hint="eastAsia" w:ascii="宋体" w:hAnsi="宋体" w:eastAsia="宋体" w:cstheme="minorBidi"/>
        </w:rPr>
        <w:t>制定一套安全管理制度，形成安全策略、管理制度、操作规程、记录表单四级管理制度体系；</w:t>
      </w:r>
    </w:p>
    <w:p w14:paraId="72ADB068">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3</w:t>
      </w:r>
      <w:r>
        <w:rPr>
          <w:rFonts w:ascii="宋体" w:hAnsi="宋体" w:eastAsia="宋体" w:cstheme="minorBidi"/>
        </w:rPr>
        <w:t>.</w:t>
      </w:r>
      <w:r>
        <w:rPr>
          <w:rFonts w:hint="eastAsia" w:ascii="宋体" w:hAnsi="宋体" w:eastAsia="宋体" w:cstheme="minorBidi"/>
        </w:rPr>
        <w:t>指派专人或者成立专门的小组负责制度的制定，安全管理制度要正式发布，并进行有效的版本控制；</w:t>
      </w:r>
    </w:p>
    <w:p w14:paraId="2F2EC838">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4</w:t>
      </w:r>
      <w:r>
        <w:rPr>
          <w:rFonts w:ascii="宋体" w:hAnsi="宋体" w:eastAsia="宋体" w:cstheme="minorBidi"/>
        </w:rPr>
        <w:t>.</w:t>
      </w:r>
      <w:r>
        <w:rPr>
          <w:rFonts w:hint="eastAsia" w:ascii="宋体" w:hAnsi="宋体" w:eastAsia="宋体" w:cstheme="minorBidi"/>
        </w:rPr>
        <w:t>应定期对制度进行评审和修订，至少每年（建议）进行一次评审和修订；</w:t>
      </w:r>
    </w:p>
    <w:p w14:paraId="4F85A003">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82" w:name="_Toc31442"/>
      <w:r>
        <w:rPr>
          <w:rFonts w:hint="eastAsia" w:asciiTheme="minorHAnsi" w:hAnsiTheme="minorHAnsi" w:eastAsiaTheme="minorEastAsia" w:cstheme="minorBidi"/>
          <w:b/>
          <w:bCs/>
          <w:kern w:val="2"/>
          <w:sz w:val="30"/>
          <w:szCs w:val="32"/>
          <w:lang w:val="en-US" w:eastAsia="zh-CN" w:bidi="ar-SA"/>
        </w:rPr>
        <w:t>安全管理机构</w:t>
      </w:r>
      <w:bookmarkEnd w:id="82"/>
    </w:p>
    <w:p w14:paraId="316BA58E">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依据网络安全等级保护安全管理机构控制点要求，同时结合网络安全等级保护安全设计技术要求，对等级保护对象安全管理机构进行设计，内容包括岗位设置、人员配备、授权和审批、沟通和合作、审核和检查五个方面。</w:t>
      </w:r>
    </w:p>
    <w:p w14:paraId="12AD1E69">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成立指导和管理网络安全工作的委员会或领导小组，其最高领导由单位主管领导担任或授权；</w:t>
      </w:r>
    </w:p>
    <w:p w14:paraId="2F771255">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设置安全管理岗位，设立系统管理员、网络管理员、安全管理员等岗位，根据要求进行人员配备，配备专职安全员；成立指导和管理信息安全工作的委员会或领导小组，其最高领导由单位主管领导委任或授权；制定文件明确安全管理机构各个部门和岗位的职责、分工和技能要求。</w:t>
      </w:r>
    </w:p>
    <w:p w14:paraId="1C3AC345">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设置网络安全管理工作小组，并明确其职责。根据三权分立的原则设置工作岗位，设置三员角色，必须配备专职的安全管理员。</w:t>
      </w:r>
    </w:p>
    <w:p w14:paraId="0DBDF290">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建立授权审批制度，明确职责和要求，重要活动逐级审批。并对审批事项进行定期审查。</w:t>
      </w:r>
    </w:p>
    <w:p w14:paraId="301298B5">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建立定期协调会议制度，协调处理网络安全问题，加强与外部资源的沟通与合作，建立外部单位联系表，以便及时获取外部资源支持。</w:t>
      </w:r>
    </w:p>
    <w:p w14:paraId="04E257E8">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建立定期安全检测制度，检查内容覆盖技术、管理、策略等，并对检查结果进行分析，形成报告，并对结果进行通报。</w:t>
      </w:r>
    </w:p>
    <w:p w14:paraId="651DE6F0">
      <w:pPr>
        <w:adjustRightInd w:val="0"/>
        <w:snapToGrid w:val="0"/>
        <w:spacing w:line="360" w:lineRule="auto"/>
        <w:ind w:firstLine="480"/>
        <w:rPr>
          <w:rFonts w:hint="eastAsia" w:ascii="宋体" w:hAnsi="宋体" w:eastAsia="宋体" w:cstheme="minorBidi"/>
        </w:rPr>
      </w:pPr>
      <w:r>
        <w:rPr>
          <w:rFonts w:ascii="宋体" w:hAnsi="宋体" w:eastAsia="宋体" w:cstheme="minorBidi"/>
        </w:rPr>
        <w:t>具体安全管理</w:t>
      </w:r>
      <w:r>
        <w:rPr>
          <w:rFonts w:hint="eastAsia" w:ascii="宋体" w:hAnsi="宋体" w:eastAsia="宋体" w:cstheme="minorBidi"/>
        </w:rPr>
        <w:t>机构</w:t>
      </w:r>
      <w:r>
        <w:rPr>
          <w:rFonts w:ascii="宋体" w:hAnsi="宋体" w:eastAsia="宋体" w:cstheme="minorBidi"/>
        </w:rPr>
        <w:t>参考以下内容建设：</w:t>
      </w:r>
    </w:p>
    <w:p w14:paraId="31CBECB5">
      <w:pPr>
        <w:adjustRightInd w:val="0"/>
        <w:snapToGrid w:val="0"/>
        <w:spacing w:line="360" w:lineRule="auto"/>
        <w:ind w:firstLine="480"/>
        <w:rPr>
          <w:rFonts w:hint="eastAsia" w:ascii="宋体" w:hAnsi="宋体" w:eastAsia="宋体" w:cstheme="minorBidi"/>
        </w:rPr>
      </w:pPr>
      <w:r>
        <w:rPr>
          <w:rFonts w:ascii="宋体" w:hAnsi="宋体" w:eastAsia="宋体" w:cstheme="minorBidi"/>
        </w:rPr>
        <w:t>1</w:t>
      </w:r>
      <w:r>
        <w:rPr>
          <w:rFonts w:hint="eastAsia" w:ascii="宋体" w:hAnsi="宋体" w:eastAsia="宋体" w:cstheme="minorBidi"/>
        </w:rPr>
        <w:t>、应设立系统管理员、审计管理员和安全管理员等岗位，并定义部门及各个工作岗位的职责；</w:t>
      </w:r>
    </w:p>
    <w:p w14:paraId="55AD8C70">
      <w:pPr>
        <w:adjustRightInd w:val="0"/>
        <w:snapToGrid w:val="0"/>
        <w:spacing w:line="360" w:lineRule="auto"/>
        <w:ind w:firstLine="480"/>
        <w:rPr>
          <w:rFonts w:hint="eastAsia" w:ascii="宋体" w:hAnsi="宋体" w:eastAsia="宋体" w:cstheme="minorBidi"/>
        </w:rPr>
      </w:pPr>
      <w:r>
        <w:rPr>
          <w:rFonts w:ascii="宋体" w:hAnsi="宋体" w:eastAsia="宋体" w:cstheme="minorBidi"/>
        </w:rPr>
        <w:t>2</w:t>
      </w:r>
      <w:r>
        <w:rPr>
          <w:rFonts w:hint="eastAsia" w:ascii="宋体" w:hAnsi="宋体" w:eastAsia="宋体" w:cstheme="minorBidi"/>
        </w:rPr>
        <w:t>、应配备一定数量的系统管理员、审计管理员和安全管理员等，应配备专职安全管理员，不可兼任；</w:t>
      </w:r>
    </w:p>
    <w:p w14:paraId="7788D66F">
      <w:pPr>
        <w:adjustRightInd w:val="0"/>
        <w:snapToGrid w:val="0"/>
        <w:spacing w:line="360" w:lineRule="auto"/>
        <w:ind w:firstLine="480"/>
        <w:rPr>
          <w:rFonts w:hint="eastAsia" w:ascii="宋体" w:hAnsi="宋体" w:eastAsia="宋体" w:cstheme="minorBidi"/>
        </w:rPr>
      </w:pPr>
      <w:r>
        <w:rPr>
          <w:rFonts w:ascii="宋体" w:hAnsi="宋体" w:eastAsia="宋体" w:cstheme="minorBidi"/>
        </w:rPr>
        <w:t>3</w:t>
      </w:r>
      <w:r>
        <w:rPr>
          <w:rFonts w:hint="eastAsia" w:ascii="宋体" w:hAnsi="宋体" w:eastAsia="宋体" w:cstheme="minorBidi"/>
        </w:rPr>
        <w:t>、应根据各个部门和岗位的职责明确授权审批事项、审批部门和批准人等；</w:t>
      </w:r>
    </w:p>
    <w:p w14:paraId="2CB0CA15">
      <w:pPr>
        <w:adjustRightInd w:val="0"/>
        <w:snapToGrid w:val="0"/>
        <w:spacing w:line="360" w:lineRule="auto"/>
        <w:ind w:firstLine="480"/>
        <w:rPr>
          <w:rFonts w:hint="eastAsia" w:ascii="宋体" w:hAnsi="宋体" w:eastAsia="宋体" w:cstheme="minorBidi"/>
        </w:rPr>
      </w:pPr>
      <w:r>
        <w:rPr>
          <w:rFonts w:ascii="宋体" w:hAnsi="宋体" w:eastAsia="宋体" w:cstheme="minorBidi"/>
        </w:rPr>
        <w:t>4</w:t>
      </w:r>
      <w:r>
        <w:rPr>
          <w:rFonts w:hint="eastAsia" w:ascii="宋体" w:hAnsi="宋体" w:eastAsia="宋体" w:cstheme="minorBidi"/>
        </w:rPr>
        <w:t>、针对系统变更、重要操作、物理访问和系统接入等事项建立审批程序，按照审批程序执行审批过程，对重要活动建立逐级审批制度；</w:t>
      </w:r>
    </w:p>
    <w:p w14:paraId="551A0847">
      <w:pPr>
        <w:adjustRightInd w:val="0"/>
        <w:snapToGrid w:val="0"/>
        <w:spacing w:line="360" w:lineRule="auto"/>
        <w:ind w:firstLine="480"/>
        <w:rPr>
          <w:rFonts w:hint="eastAsia" w:ascii="宋体" w:hAnsi="宋体" w:eastAsia="宋体" w:cstheme="minorBidi"/>
        </w:rPr>
      </w:pPr>
      <w:r>
        <w:rPr>
          <w:rFonts w:ascii="宋体" w:hAnsi="宋体" w:eastAsia="宋体" w:cstheme="minorBidi"/>
        </w:rPr>
        <w:t>5</w:t>
      </w:r>
      <w:r>
        <w:rPr>
          <w:rFonts w:hint="eastAsia" w:ascii="宋体" w:hAnsi="宋体" w:eastAsia="宋体" w:cstheme="minorBidi"/>
        </w:rPr>
        <w:t>、应定期审查审批事项，及时更新需授权和审批的项目、审批部门和审批人等信息；</w:t>
      </w:r>
    </w:p>
    <w:p w14:paraId="5343F797">
      <w:pPr>
        <w:adjustRightInd w:val="0"/>
        <w:snapToGrid w:val="0"/>
        <w:spacing w:line="360" w:lineRule="auto"/>
        <w:ind w:firstLine="480"/>
        <w:rPr>
          <w:rFonts w:hint="eastAsia" w:ascii="宋体" w:hAnsi="宋体" w:eastAsia="宋体" w:cstheme="minorBidi"/>
        </w:rPr>
      </w:pPr>
      <w:r>
        <w:rPr>
          <w:rFonts w:ascii="宋体" w:hAnsi="宋体" w:eastAsia="宋体" w:cstheme="minorBidi"/>
        </w:rPr>
        <w:t>6</w:t>
      </w:r>
      <w:r>
        <w:rPr>
          <w:rFonts w:hint="eastAsia" w:ascii="宋体" w:hAnsi="宋体" w:eastAsia="宋体" w:cstheme="minorBidi"/>
        </w:rPr>
        <w:t>、应加强各类管理人员、组织内部机构和网络安全管理部门之间的合作与沟通，定期召开协调会议，共同协作处理网络安全问题；</w:t>
      </w:r>
    </w:p>
    <w:p w14:paraId="18A95131">
      <w:pPr>
        <w:adjustRightInd w:val="0"/>
        <w:snapToGrid w:val="0"/>
        <w:spacing w:line="360" w:lineRule="auto"/>
        <w:ind w:firstLine="480"/>
        <w:rPr>
          <w:rFonts w:hint="eastAsia" w:ascii="宋体" w:hAnsi="宋体" w:eastAsia="宋体" w:cstheme="minorBidi"/>
        </w:rPr>
      </w:pPr>
      <w:r>
        <w:rPr>
          <w:rFonts w:ascii="宋体" w:hAnsi="宋体" w:eastAsia="宋体" w:cstheme="minorBidi"/>
        </w:rPr>
        <w:t>7</w:t>
      </w:r>
      <w:r>
        <w:rPr>
          <w:rFonts w:hint="eastAsia" w:ascii="宋体" w:hAnsi="宋体" w:eastAsia="宋体" w:cstheme="minorBidi"/>
        </w:rPr>
        <w:t>、应建立外联单位联系列表，包括外联单位名称、合作内容、联系人和联系方式等信息；</w:t>
      </w:r>
    </w:p>
    <w:p w14:paraId="66A09D0E">
      <w:pPr>
        <w:adjustRightInd w:val="0"/>
        <w:snapToGrid w:val="0"/>
        <w:spacing w:line="360" w:lineRule="auto"/>
        <w:ind w:firstLine="480"/>
        <w:rPr>
          <w:rFonts w:hint="eastAsia" w:ascii="宋体" w:hAnsi="宋体" w:eastAsia="宋体" w:cstheme="minorBidi"/>
        </w:rPr>
      </w:pPr>
      <w:r>
        <w:rPr>
          <w:rFonts w:ascii="宋体" w:hAnsi="宋体" w:eastAsia="宋体" w:cstheme="minorBidi"/>
        </w:rPr>
        <w:t>8</w:t>
      </w:r>
      <w:r>
        <w:rPr>
          <w:rFonts w:hint="eastAsia" w:ascii="宋体" w:hAnsi="宋体" w:eastAsia="宋体" w:cstheme="minorBidi"/>
        </w:rPr>
        <w:t>、应定期进行常规安全检查，检查内容包括系统日常运行、系统漏洞和数据备份等情况；</w:t>
      </w:r>
    </w:p>
    <w:p w14:paraId="2C4B0A9A">
      <w:pPr>
        <w:adjustRightInd w:val="0"/>
        <w:snapToGrid w:val="0"/>
        <w:spacing w:line="360" w:lineRule="auto"/>
        <w:ind w:firstLine="480"/>
        <w:rPr>
          <w:rFonts w:hint="eastAsia" w:ascii="宋体" w:hAnsi="宋体" w:eastAsia="宋体" w:cstheme="minorBidi"/>
        </w:rPr>
      </w:pPr>
      <w:r>
        <w:rPr>
          <w:rFonts w:ascii="宋体" w:hAnsi="宋体" w:eastAsia="宋体" w:cstheme="minorBidi"/>
        </w:rPr>
        <w:t>9</w:t>
      </w:r>
      <w:r>
        <w:rPr>
          <w:rFonts w:hint="eastAsia" w:ascii="宋体" w:hAnsi="宋体" w:eastAsia="宋体" w:cstheme="minorBidi"/>
        </w:rPr>
        <w:t>、应定期进行全面安全检查，检查内容包括现有安全技术措施的有效性、安全配置与安全策略的一致性、安全管理制度的执行情况等；</w:t>
      </w:r>
    </w:p>
    <w:p w14:paraId="2DB027C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1</w:t>
      </w:r>
      <w:r>
        <w:rPr>
          <w:rFonts w:ascii="宋体" w:hAnsi="宋体" w:eastAsia="宋体" w:cstheme="minorBidi"/>
        </w:rPr>
        <w:t>0</w:t>
      </w:r>
      <w:r>
        <w:rPr>
          <w:rFonts w:hint="eastAsia" w:ascii="宋体" w:hAnsi="宋体" w:eastAsia="宋体" w:cstheme="minorBidi"/>
        </w:rPr>
        <w:t>、应制定安全检查表格实施安全检查，汇总安全检查数据，形成安全检查报告，并对安全检查结果进行通报。</w:t>
      </w:r>
    </w:p>
    <w:p w14:paraId="4EC55EBA">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83" w:name="_Toc5266"/>
      <w:r>
        <w:rPr>
          <w:rFonts w:hint="eastAsia" w:asciiTheme="minorHAnsi" w:hAnsiTheme="minorHAnsi" w:eastAsiaTheme="minorEastAsia" w:cstheme="minorBidi"/>
          <w:b/>
          <w:bCs/>
          <w:kern w:val="2"/>
          <w:sz w:val="30"/>
          <w:szCs w:val="32"/>
          <w:lang w:val="en-US" w:eastAsia="zh-CN" w:bidi="ar-SA"/>
        </w:rPr>
        <w:t>安全管理人员</w:t>
      </w:r>
      <w:bookmarkEnd w:id="83"/>
    </w:p>
    <w:p w14:paraId="32675303">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依据网络安全等级保护安全管理人员控制点要求，同时结合网络安全等级保护安全设计技术要求对等级保护对象安全管理人员进行设计，内容包括人员录用、人员离岗、安全意识教育和培训，外部人员访问管理四个方面。</w:t>
      </w:r>
    </w:p>
    <w:p w14:paraId="71083B52">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需制定人员录用，离岗、考核、培训规定并严格执行；规定外部人员访问流程，并严格执行。</w:t>
      </w:r>
    </w:p>
    <w:p w14:paraId="44B17F4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需要有专人或小组负责人员录用，需要对专业技能、身份、背景、专业资格资质进行审核，并确定保密协议和岗位责任协议，并对被录用人员所具有的技术技能进行考核。</w:t>
      </w:r>
    </w:p>
    <w:p w14:paraId="2D0BE036">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人员离岗及时终止各种权限，回收各类访问权限、软硬件设备，履行离职手续，并签订离职保密协定。</w:t>
      </w:r>
    </w:p>
    <w:p w14:paraId="391F442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针对不同岗位制定不同培训计划，对安全意识、安全基础知识、岗位操作规程等进行培训，并定期对不同岗位的人员进行技能考核，要有惩戒措施。</w:t>
      </w:r>
    </w:p>
    <w:p w14:paraId="3D35A19D">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制定外部人员访问审批流程，访问网络申请流程，访问结束立刻终止权限。高危系统访问需签订保密协议。</w:t>
      </w:r>
    </w:p>
    <w:p w14:paraId="6F85CEFA">
      <w:pPr>
        <w:adjustRightInd w:val="0"/>
        <w:snapToGrid w:val="0"/>
        <w:spacing w:line="360" w:lineRule="auto"/>
        <w:ind w:firstLine="480"/>
        <w:rPr>
          <w:rFonts w:hint="eastAsia" w:ascii="宋体" w:hAnsi="宋体" w:eastAsia="宋体" w:cstheme="minorBidi"/>
        </w:rPr>
      </w:pPr>
      <w:r>
        <w:rPr>
          <w:rFonts w:ascii="宋体" w:hAnsi="宋体" w:eastAsia="宋体" w:cstheme="minorBidi"/>
        </w:rPr>
        <w:t>具体安全管理</w:t>
      </w:r>
      <w:r>
        <w:rPr>
          <w:rFonts w:hint="eastAsia" w:ascii="宋体" w:hAnsi="宋体" w:eastAsia="宋体" w:cstheme="minorBidi"/>
        </w:rPr>
        <w:t>人员</w:t>
      </w:r>
      <w:r>
        <w:rPr>
          <w:rFonts w:ascii="宋体" w:hAnsi="宋体" w:eastAsia="宋体" w:cstheme="minorBidi"/>
        </w:rPr>
        <w:t>参考以下内容建设：</w:t>
      </w:r>
    </w:p>
    <w:p w14:paraId="5D9F59AE">
      <w:pPr>
        <w:widowControl w:val="0"/>
        <w:numPr>
          <w:ilvl w:val="0"/>
          <w:numId w:val="21"/>
        </w:numPr>
        <w:adjustRightInd w:val="0"/>
        <w:snapToGrid w:val="0"/>
        <w:spacing w:line="360" w:lineRule="auto"/>
        <w:ind w:left="840" w:hanging="36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指定或授权专门的部门或人员负责人员录用；</w:t>
      </w:r>
    </w:p>
    <w:p w14:paraId="65118A2C">
      <w:pPr>
        <w:widowControl w:val="0"/>
        <w:numPr>
          <w:ilvl w:val="0"/>
          <w:numId w:val="21"/>
        </w:numPr>
        <w:tabs>
          <w:tab w:val="left" w:pos="851"/>
          <w:tab w:val="left" w:pos="1134"/>
        </w:tabs>
        <w:adjustRightInd w:val="0"/>
        <w:snapToGrid w:val="0"/>
        <w:spacing w:line="360" w:lineRule="auto"/>
        <w:ind w:left="0" w:firstLine="48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应对被录用人员的身份、安全背景、专业资格或资质等进行审查，对其所具有的技术技能进行考核；</w:t>
      </w:r>
    </w:p>
    <w:p w14:paraId="4ECF33E7">
      <w:pPr>
        <w:widowControl w:val="0"/>
        <w:numPr>
          <w:ilvl w:val="0"/>
          <w:numId w:val="21"/>
        </w:numPr>
        <w:adjustRightInd w:val="0"/>
        <w:snapToGrid w:val="0"/>
        <w:spacing w:line="360" w:lineRule="auto"/>
        <w:ind w:left="840" w:hanging="36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应与被录用人员签署保密协议，与关键岗位人员签署岗位责任协议；</w:t>
      </w:r>
    </w:p>
    <w:p w14:paraId="741B992A">
      <w:pPr>
        <w:widowControl w:val="0"/>
        <w:numPr>
          <w:ilvl w:val="0"/>
          <w:numId w:val="21"/>
        </w:numPr>
        <w:tabs>
          <w:tab w:val="left" w:pos="851"/>
          <w:tab w:val="left" w:pos="1134"/>
        </w:tabs>
        <w:adjustRightInd w:val="0"/>
        <w:snapToGrid w:val="0"/>
        <w:spacing w:line="360" w:lineRule="auto"/>
        <w:ind w:left="0" w:firstLine="48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应及时终止离岗人员的所有访问权限，取回各种身份证件、钥匙、徽章等以及机构提供的软硬件设备；</w:t>
      </w:r>
    </w:p>
    <w:p w14:paraId="7DE88824">
      <w:pPr>
        <w:widowControl w:val="0"/>
        <w:numPr>
          <w:ilvl w:val="0"/>
          <w:numId w:val="21"/>
        </w:numPr>
        <w:tabs>
          <w:tab w:val="left" w:pos="851"/>
          <w:tab w:val="left" w:pos="1134"/>
        </w:tabs>
        <w:adjustRightInd w:val="0"/>
        <w:snapToGrid w:val="0"/>
        <w:spacing w:line="360" w:lineRule="auto"/>
        <w:ind w:left="0" w:firstLine="48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应办理严格的调离手续，并承诺调离后的保密义务后方可离开；</w:t>
      </w:r>
    </w:p>
    <w:p w14:paraId="5D0EFD68">
      <w:pPr>
        <w:widowControl w:val="0"/>
        <w:numPr>
          <w:ilvl w:val="0"/>
          <w:numId w:val="21"/>
        </w:numPr>
        <w:tabs>
          <w:tab w:val="left" w:pos="851"/>
          <w:tab w:val="left" w:pos="1134"/>
        </w:tabs>
        <w:adjustRightInd w:val="0"/>
        <w:snapToGrid w:val="0"/>
        <w:spacing w:line="360" w:lineRule="auto"/>
        <w:ind w:left="0" w:firstLine="48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应对各类人员进行安全意识教育和岗位技能培训，并告知相关的安全责任和惩戒措施；</w:t>
      </w:r>
    </w:p>
    <w:p w14:paraId="456853B9">
      <w:pPr>
        <w:widowControl w:val="0"/>
        <w:numPr>
          <w:ilvl w:val="0"/>
          <w:numId w:val="21"/>
        </w:numPr>
        <w:tabs>
          <w:tab w:val="left" w:pos="851"/>
          <w:tab w:val="left" w:pos="1134"/>
        </w:tabs>
        <w:adjustRightInd w:val="0"/>
        <w:snapToGrid w:val="0"/>
        <w:spacing w:line="360" w:lineRule="auto"/>
        <w:ind w:left="0" w:firstLine="48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应针对不同岗位制定不同的培训计划，对安全基础知识、岗位操作规程等进行培训；定期对不同岗位的人员进行技能考核。</w:t>
      </w:r>
    </w:p>
    <w:p w14:paraId="6D1277DF">
      <w:pPr>
        <w:widowControl w:val="0"/>
        <w:numPr>
          <w:ilvl w:val="0"/>
          <w:numId w:val="21"/>
        </w:numPr>
        <w:tabs>
          <w:tab w:val="left" w:pos="851"/>
          <w:tab w:val="left" w:pos="1134"/>
        </w:tabs>
        <w:adjustRightInd w:val="0"/>
        <w:snapToGrid w:val="0"/>
        <w:spacing w:line="360" w:lineRule="auto"/>
        <w:ind w:left="0" w:firstLine="48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应在外部人员物理访问受控区域前先提出书面申请，批准后由专人全程陪同，并登记备案；</w:t>
      </w:r>
    </w:p>
    <w:p w14:paraId="46C3CC4D">
      <w:pPr>
        <w:widowControl w:val="0"/>
        <w:numPr>
          <w:ilvl w:val="0"/>
          <w:numId w:val="21"/>
        </w:numPr>
        <w:tabs>
          <w:tab w:val="left" w:pos="851"/>
          <w:tab w:val="left" w:pos="1134"/>
        </w:tabs>
        <w:adjustRightInd w:val="0"/>
        <w:snapToGrid w:val="0"/>
        <w:spacing w:line="360" w:lineRule="auto"/>
        <w:ind w:left="0" w:firstLine="48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应在外部人员接入受控网络访问系统前先提出书面申请，批准后由专人开设账户、分配权限，并登记备案；</w:t>
      </w:r>
    </w:p>
    <w:p w14:paraId="35416BE7">
      <w:pPr>
        <w:widowControl w:val="0"/>
        <w:numPr>
          <w:ilvl w:val="0"/>
          <w:numId w:val="21"/>
        </w:numPr>
        <w:tabs>
          <w:tab w:val="left" w:pos="851"/>
          <w:tab w:val="left" w:pos="993"/>
          <w:tab w:val="left" w:pos="1134"/>
        </w:tabs>
        <w:adjustRightInd w:val="0"/>
        <w:snapToGrid w:val="0"/>
        <w:spacing w:line="360" w:lineRule="auto"/>
        <w:ind w:left="0" w:firstLine="48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外部人员离场后应及时清除其所有的访问权限；</w:t>
      </w:r>
    </w:p>
    <w:p w14:paraId="43C121AF">
      <w:pPr>
        <w:widowControl w:val="0"/>
        <w:numPr>
          <w:ilvl w:val="0"/>
          <w:numId w:val="21"/>
        </w:numPr>
        <w:tabs>
          <w:tab w:val="left" w:pos="851"/>
          <w:tab w:val="left" w:pos="993"/>
          <w:tab w:val="left" w:pos="1134"/>
        </w:tabs>
        <w:adjustRightInd w:val="0"/>
        <w:snapToGrid w:val="0"/>
        <w:spacing w:line="360" w:lineRule="auto"/>
        <w:ind w:left="0" w:firstLine="480"/>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获得系统访问授权的外部人员应签署保密协议，不得进行非授权操作，不得复制和泄露任何敏感信息。</w:t>
      </w:r>
    </w:p>
    <w:p w14:paraId="3D79C403">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84" w:name="_Toc11766"/>
      <w:r>
        <w:rPr>
          <w:rFonts w:hint="eastAsia" w:asciiTheme="minorHAnsi" w:hAnsiTheme="minorHAnsi" w:eastAsiaTheme="minorEastAsia" w:cstheme="minorBidi"/>
          <w:b/>
          <w:bCs/>
          <w:kern w:val="2"/>
          <w:sz w:val="30"/>
          <w:szCs w:val="32"/>
          <w:lang w:val="en-US" w:eastAsia="zh-CN" w:bidi="ar-SA"/>
        </w:rPr>
        <w:t>安全建设管理</w:t>
      </w:r>
      <w:bookmarkEnd w:id="84"/>
    </w:p>
    <w:p w14:paraId="18D7ABC3">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依据网络安全等级保护安全建设管理控制点要求，同时结合网络安全等级保护安全设计技术要求，对等级保护对象安全建设管理进行设计，内容包括定级和备案、安全方案设计、产品采购和使用、自行软件开发、外包软件开发、工程实施、测试验收、系统交付、等级测评，服务供应商选择十个方面。</w:t>
      </w:r>
    </w:p>
    <w:p w14:paraId="740D2FC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制定系统建设管理制度，包括：系统定级、安全方案设计、产品采购和使用、自行软件开发、外包软件开发、工程实施、测试验收、系统交付、系统备案、等级评测、安全服务商选择等方面。从工程实施的前、中、后三个方面，从初始定级设计到验收评测完整的工程周期角度进行系统建设管理。</w:t>
      </w:r>
    </w:p>
    <w:p w14:paraId="1C2F1CAC">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安全建设管理应贯穿到信息系统整个生命周期，在系统审批、建设、安全定级与备案、安全方案设计、软件开发与实施、验收与测试、系统交付与等级测评，以及服务商选择等过程均需要进行安全管理。</w:t>
      </w:r>
    </w:p>
    <w:p w14:paraId="546407A2">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根据系统定级等级设计安全方案，并组织专家进行评审，经过批准后方可以实施。</w:t>
      </w:r>
    </w:p>
    <w:p w14:paraId="0985012C">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需要根据网络的安全保护等级和安全需求，采购使用符合国家法律法规和有关标准要求的网络产品。</w:t>
      </w:r>
    </w:p>
    <w:p w14:paraId="768C9B0E">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对于软件开发，要确保将开发环境与实际运行环境物理分开，测试数据和测试结果受到控制；制定软件开发管理制度，明确说明开发过程的控制方法和人员行为准则；制定代码编写安全规范并要求开发人员参照规范编写代码；应具备软件设计的相关文档和使用指南，并对文档使用进行控制；应保证在软件开发过程中对安全性进行测试，在软件安装前对可能存在的恶意代码进行检测；应对程序资源库的修改、更新、发布进行授权和批准，并严格进行版本控制；应保证开发人为专职人员，开发人员的开发活动受到控制、监视和审查。当软件开发采取外包模式时，还需要开发单位提供软件设计文档、使用指南及软件源代码，并对软件中可能存在的后门和隐蔽信道进行技术审查。</w:t>
      </w:r>
    </w:p>
    <w:p w14:paraId="7911F12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在项目实施过程中要指定或授权专门的小组或人员负责工程实施过程的管理，制定安全工程实施方案，并通过第三方工程监理控制项目的实施过程。</w:t>
      </w:r>
    </w:p>
    <w:p w14:paraId="4EDA2B2A">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项目测试验收阶段，应制订测试验收方案，并依据测试验收方案实施测试验收，形成测试验收报告；系统上线前还需要进行安全性测试，并出具安全测试报告，安全测试报告应包含密码应用安全性测试相关内容。</w:t>
      </w:r>
    </w:p>
    <w:p w14:paraId="4EC3AD20">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系统交付使用时，应制定交付清单，并根据交付清单对所交接的设备、软件和文档等进行清点，并对负责运行维护的技术人员进行相应的技能培训，还要提供建设过程文档和运行维护文档。</w:t>
      </w:r>
    </w:p>
    <w:p w14:paraId="426F7468">
      <w:pPr>
        <w:adjustRightInd w:val="0"/>
        <w:snapToGrid w:val="0"/>
        <w:spacing w:line="360" w:lineRule="auto"/>
        <w:ind w:firstLine="480"/>
        <w:rPr>
          <w:rFonts w:hint="eastAsia" w:ascii="宋体" w:hAnsi="宋体" w:eastAsia="宋体" w:cstheme="minorBidi"/>
        </w:rPr>
      </w:pPr>
      <w:r>
        <w:rPr>
          <w:rFonts w:ascii="宋体" w:hAnsi="宋体" w:eastAsia="宋体" w:cstheme="minorBidi"/>
        </w:rPr>
        <w:t>具体安全</w:t>
      </w:r>
      <w:r>
        <w:rPr>
          <w:rFonts w:hint="eastAsia" w:ascii="宋体" w:hAnsi="宋体" w:eastAsia="宋体" w:cstheme="minorBidi"/>
        </w:rPr>
        <w:t>建设管理</w:t>
      </w:r>
      <w:r>
        <w:rPr>
          <w:rFonts w:ascii="宋体" w:hAnsi="宋体" w:eastAsia="宋体" w:cstheme="minorBidi"/>
        </w:rPr>
        <w:t>参考以下内容建设：</w:t>
      </w:r>
    </w:p>
    <w:p w14:paraId="6399F0F6">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1、应以书面的形式说明保护对象的安全保护等级及确定等级的方法和理由；</w:t>
      </w:r>
    </w:p>
    <w:p w14:paraId="3F6878C9">
      <w:pPr>
        <w:adjustRightInd w:val="0"/>
        <w:snapToGrid w:val="0"/>
        <w:spacing w:line="360" w:lineRule="auto"/>
        <w:ind w:firstLine="480"/>
        <w:rPr>
          <w:rFonts w:hint="eastAsia" w:ascii="宋体" w:hAnsi="宋体" w:eastAsia="宋体" w:cstheme="minorBidi"/>
        </w:rPr>
      </w:pPr>
      <w:r>
        <w:rPr>
          <w:rFonts w:ascii="宋体" w:hAnsi="宋体" w:eastAsia="宋体" w:cstheme="minorBidi"/>
        </w:rPr>
        <w:t>2</w:t>
      </w:r>
      <w:r>
        <w:rPr>
          <w:rFonts w:hint="eastAsia" w:ascii="宋体" w:hAnsi="宋体" w:eastAsia="宋体" w:cstheme="minorBidi"/>
        </w:rPr>
        <w:t>、应组织相关部门和有关安全技术专家对定级结果的合理性和正确性进行论证和审定；</w:t>
      </w:r>
    </w:p>
    <w:p w14:paraId="7A77FA3A">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3、应根据安全保护等级选择基本安全措施，依据风险分析的结果补充和调整安全措施；</w:t>
      </w:r>
    </w:p>
    <w:p w14:paraId="4F23569D">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4、应根据保护对象的安全保护等级及与其他级别保护对象的关系进行安全整体规划和安全方案设计，设计内容应包含密码技术相关内容，并形成配套文件；</w:t>
      </w:r>
    </w:p>
    <w:p w14:paraId="7E61307D">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5、应确保网络安全产品采购和使用符合国家的有关规定；</w:t>
      </w:r>
    </w:p>
    <w:p w14:paraId="54C6B46E">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6、应将开发环境与实际运行环境物理分开，测试数据和测试结果受到控制；制定软件开发管理制度，明确说明开发过程的控制方法和人员行为准则；</w:t>
      </w:r>
    </w:p>
    <w:p w14:paraId="59A971C9">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7、应在软件交付前检测其中可能存在的恶意代码；应保证开发单位提供软件设计文档和使用指南；</w:t>
      </w:r>
    </w:p>
    <w:p w14:paraId="14487E63">
      <w:pPr>
        <w:adjustRightInd w:val="0"/>
        <w:snapToGrid w:val="0"/>
        <w:spacing w:line="360" w:lineRule="auto"/>
        <w:ind w:firstLine="480"/>
        <w:rPr>
          <w:rFonts w:hint="eastAsia" w:ascii="宋体" w:hAnsi="宋体" w:eastAsia="宋体" w:cstheme="minorBidi"/>
        </w:rPr>
      </w:pPr>
      <w:r>
        <w:rPr>
          <w:rFonts w:ascii="宋体" w:hAnsi="宋体" w:eastAsia="宋体" w:cstheme="minorBidi"/>
        </w:rPr>
        <w:t>8</w:t>
      </w:r>
      <w:r>
        <w:rPr>
          <w:rFonts w:hint="eastAsia" w:ascii="宋体" w:hAnsi="宋体" w:eastAsia="宋体" w:cstheme="minorBidi"/>
        </w:rPr>
        <w:t>；应指定或授权专门的部门或人员负责工程实施过程的管理；应制定安全工程实施方案控制工程实施过程；应通过第三方工程监理控制项目实施过程；</w:t>
      </w:r>
    </w:p>
    <w:p w14:paraId="1B016026">
      <w:pPr>
        <w:adjustRightInd w:val="0"/>
        <w:snapToGrid w:val="0"/>
        <w:spacing w:line="360" w:lineRule="auto"/>
        <w:ind w:firstLine="480"/>
        <w:rPr>
          <w:rFonts w:hint="eastAsia" w:ascii="宋体" w:hAnsi="宋体" w:eastAsia="宋体" w:cstheme="minorBidi"/>
        </w:rPr>
      </w:pPr>
      <w:r>
        <w:rPr>
          <w:rFonts w:ascii="宋体" w:hAnsi="宋体" w:eastAsia="宋体" w:cstheme="minorBidi"/>
        </w:rPr>
        <w:t>9</w:t>
      </w:r>
      <w:r>
        <w:rPr>
          <w:rFonts w:hint="eastAsia" w:ascii="宋体" w:hAnsi="宋体" w:eastAsia="宋体" w:cstheme="minorBidi"/>
        </w:rPr>
        <w:t>、应制订测试验收方案，并依据测试验收方案实施测试验收，形成测试验收报告；</w:t>
      </w:r>
    </w:p>
    <w:p w14:paraId="75CBB23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1</w:t>
      </w:r>
      <w:r>
        <w:rPr>
          <w:rFonts w:ascii="宋体" w:hAnsi="宋体" w:eastAsia="宋体" w:cstheme="minorBidi"/>
        </w:rPr>
        <w:t>0</w:t>
      </w:r>
      <w:r>
        <w:rPr>
          <w:rFonts w:hint="eastAsia" w:ascii="宋体" w:hAnsi="宋体" w:eastAsia="宋体" w:cstheme="minorBidi"/>
        </w:rPr>
        <w:t>、应制定交付清单，并根据交付清单对所交接的设备、软件和文档等进行清点，应对负责运行维护的技术人员进行相应的技能培训；应提供建设过程文档和运行维护文档；</w:t>
      </w:r>
    </w:p>
    <w:p w14:paraId="04C246BE">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1</w:t>
      </w:r>
      <w:r>
        <w:rPr>
          <w:rFonts w:ascii="宋体" w:hAnsi="宋体" w:eastAsia="宋体" w:cstheme="minorBidi"/>
        </w:rPr>
        <w:t>1</w:t>
      </w:r>
      <w:r>
        <w:rPr>
          <w:rFonts w:hint="eastAsia" w:ascii="宋体" w:hAnsi="宋体" w:eastAsia="宋体" w:cstheme="minorBidi"/>
        </w:rPr>
        <w:t>、应定期进行等级测评，发现不符合相应等级保护标准要求的及时整改；</w:t>
      </w:r>
    </w:p>
    <w:p w14:paraId="2A3857A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1</w:t>
      </w:r>
      <w:r>
        <w:rPr>
          <w:rFonts w:ascii="宋体" w:hAnsi="宋体" w:eastAsia="宋体" w:cstheme="minorBidi"/>
        </w:rPr>
        <w:t>2</w:t>
      </w:r>
      <w:r>
        <w:rPr>
          <w:rFonts w:hint="eastAsia" w:ascii="宋体" w:hAnsi="宋体" w:eastAsia="宋体" w:cstheme="minorBidi"/>
        </w:rPr>
        <w:t>、应确保服务供应商的选择符合国家的有关规定，与选定的服务供应商签订相关协议，明确整个服务供应链各方需履行的网络安全相关义务；</w:t>
      </w:r>
    </w:p>
    <w:p w14:paraId="60BDB0A7">
      <w:pPr>
        <w:adjustRightInd w:val="0"/>
        <w:snapToGrid w:val="0"/>
        <w:spacing w:line="360" w:lineRule="auto"/>
        <w:ind w:firstLine="480"/>
        <w:rPr>
          <w:rFonts w:hint="eastAsia" w:ascii="宋体" w:hAnsi="宋体" w:eastAsia="宋体" w:cstheme="minorBidi"/>
        </w:rPr>
      </w:pPr>
      <w:r>
        <w:rPr>
          <w:rFonts w:ascii="宋体" w:hAnsi="宋体" w:eastAsia="宋体" w:cstheme="minorBidi"/>
        </w:rPr>
        <w:t>13</w:t>
      </w:r>
      <w:r>
        <w:rPr>
          <w:rFonts w:hint="eastAsia" w:ascii="宋体" w:hAnsi="宋体" w:eastAsia="宋体" w:cstheme="minorBidi"/>
        </w:rPr>
        <w:t>、应定期监督、评审和审核服务供应商提供的服务，并对其变更服务内容加以控制。</w:t>
      </w:r>
    </w:p>
    <w:p w14:paraId="505C3870">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85" w:name="_Toc10508"/>
      <w:r>
        <w:rPr>
          <w:rFonts w:hint="eastAsia" w:asciiTheme="minorHAnsi" w:hAnsiTheme="minorHAnsi" w:eastAsiaTheme="minorEastAsia" w:cstheme="minorBidi"/>
          <w:b/>
          <w:bCs/>
          <w:kern w:val="2"/>
          <w:sz w:val="30"/>
          <w:szCs w:val="32"/>
          <w:lang w:val="en-US" w:eastAsia="zh-CN" w:bidi="ar-SA"/>
        </w:rPr>
        <w:t>安全运维管理</w:t>
      </w:r>
      <w:bookmarkEnd w:id="85"/>
    </w:p>
    <w:p w14:paraId="6CEB9157">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依据网络安全等级保护安全运维管理控制点要求，同时结合网络安全等级保护安全设计技术要求，对等级保护对象安全运维管理进行设计，内容包括环境管理、资产管理、介质管理、设备维护管理、漏洞和风险管理、网络和系统安全管理、恶意代码防范管理、配置管理、密码管理、变更管理、备份与恢复管理、安全事件处置、应急预案管理，外包运维管理十四个方面。</w:t>
      </w:r>
    </w:p>
    <w:p w14:paraId="63DF780D">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根据基本要求进行信息系统日常运行维护管理，利用管理制度以及安全管理中心进行，包括：环境管理、资产管理、介质管理、设备管理、监控管理和安全管理中心、网络安全管理、系统安全管理、恶意代码防范管理、密码管理、变更管理、备份与恢复管理、安全事件处置、应急预案管理等，使系统始终处于相应等级安全状态中。</w:t>
      </w:r>
    </w:p>
    <w:p w14:paraId="0B20D43A">
      <w:pPr>
        <w:adjustRightInd w:val="0"/>
        <w:snapToGrid w:val="0"/>
        <w:spacing w:line="360" w:lineRule="auto"/>
        <w:ind w:firstLine="480"/>
        <w:rPr>
          <w:rFonts w:hint="eastAsia" w:ascii="宋体" w:hAnsi="宋体" w:eastAsia="宋体" w:cstheme="minorBidi"/>
        </w:rPr>
      </w:pPr>
      <w:r>
        <w:rPr>
          <w:rFonts w:ascii="宋体" w:hAnsi="宋体" w:eastAsia="宋体" w:cstheme="minorBidi"/>
        </w:rPr>
        <w:t>具体安全</w:t>
      </w:r>
      <w:r>
        <w:rPr>
          <w:rFonts w:hint="eastAsia" w:ascii="宋体" w:hAnsi="宋体" w:eastAsia="宋体" w:cstheme="minorBidi"/>
        </w:rPr>
        <w:t>运维管控</w:t>
      </w:r>
      <w:r>
        <w:rPr>
          <w:rFonts w:ascii="宋体" w:hAnsi="宋体" w:eastAsia="宋体" w:cstheme="minorBidi"/>
        </w:rPr>
        <w:t>参考以下内容建设：</w:t>
      </w:r>
    </w:p>
    <w:p w14:paraId="733848F2">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86" w:name="_Toc138080370"/>
      <w:bookmarkStart w:id="87" w:name="_Toc359414458"/>
      <w:r>
        <w:rPr>
          <w:rFonts w:hint="eastAsia" w:ascii="宋体" w:hAnsi="宋体" w:eastAsia="宋体" w:cstheme="minorBidi"/>
          <w:kern w:val="2"/>
          <w:sz w:val="21"/>
          <w:szCs w:val="22"/>
          <w:lang w:val="en-US" w:eastAsia="zh-CN" w:bidi="ar-SA"/>
        </w:rPr>
        <w:t>环境管理</w:t>
      </w:r>
      <w:bookmarkEnd w:id="86"/>
      <w:bookmarkEnd w:id="87"/>
    </w:p>
    <w:p w14:paraId="426AF95A">
      <w:pPr>
        <w:adjustRightInd w:val="0"/>
        <w:snapToGrid w:val="0"/>
        <w:spacing w:line="360" w:lineRule="auto"/>
        <w:ind w:firstLine="480"/>
        <w:rPr>
          <w:rFonts w:hint="eastAsia" w:ascii="宋体" w:hAnsi="宋体" w:eastAsia="宋体" w:cstheme="minorBidi"/>
        </w:rPr>
      </w:pPr>
      <w:r>
        <w:rPr>
          <w:rFonts w:ascii="宋体" w:hAnsi="宋体" w:eastAsia="宋体" w:cstheme="minorBidi"/>
        </w:rPr>
        <w:t>在机房环境管理中需要对机房供配电、空调、温湿度控制、</w:t>
      </w:r>
      <w:r>
        <w:rPr>
          <w:rFonts w:hint="eastAsia" w:ascii="宋体" w:hAnsi="宋体" w:eastAsia="宋体" w:cstheme="minorBidi"/>
        </w:rPr>
        <w:t>消防</w:t>
      </w:r>
      <w:r>
        <w:rPr>
          <w:rFonts w:ascii="宋体" w:hAnsi="宋体" w:eastAsia="宋体" w:cstheme="minorBidi"/>
        </w:rPr>
        <w:t>等设施指定专人或</w:t>
      </w:r>
      <w:r>
        <w:rPr>
          <w:rFonts w:hint="eastAsia" w:ascii="宋体" w:hAnsi="宋体" w:eastAsia="宋体" w:cstheme="minorBidi"/>
        </w:rPr>
        <w:t>小组</w:t>
      </w:r>
      <w:r>
        <w:rPr>
          <w:rFonts w:ascii="宋体" w:hAnsi="宋体" w:eastAsia="宋体" w:cstheme="minorBidi"/>
        </w:rPr>
        <w:t>定期进行维护管理</w:t>
      </w:r>
      <w:r>
        <w:rPr>
          <w:rFonts w:hint="eastAsia" w:ascii="宋体" w:hAnsi="宋体" w:eastAsia="宋体" w:cstheme="minorBidi"/>
        </w:rPr>
        <w:t>。</w:t>
      </w:r>
    </w:p>
    <w:p w14:paraId="429C50DD">
      <w:pPr>
        <w:adjustRightInd w:val="0"/>
        <w:snapToGrid w:val="0"/>
        <w:spacing w:line="360" w:lineRule="auto"/>
        <w:ind w:firstLine="480"/>
        <w:rPr>
          <w:rFonts w:hint="eastAsia" w:ascii="宋体" w:hAnsi="宋体" w:eastAsia="宋体" w:cstheme="minorBidi"/>
        </w:rPr>
      </w:pPr>
      <w:r>
        <w:rPr>
          <w:rFonts w:ascii="宋体" w:hAnsi="宋体" w:eastAsia="宋体" w:cstheme="minorBidi"/>
        </w:rPr>
        <w:t>同时还应</w:t>
      </w:r>
      <w:r>
        <w:rPr>
          <w:rFonts w:hint="eastAsia" w:ascii="宋体" w:hAnsi="宋体" w:eastAsia="宋体" w:cstheme="minorBidi"/>
        </w:rPr>
        <w:t>在现有的</w:t>
      </w:r>
      <w:r>
        <w:rPr>
          <w:rFonts w:ascii="宋体" w:hAnsi="宋体" w:eastAsia="宋体" w:cstheme="minorBidi"/>
        </w:rPr>
        <w:t>机房安全管理制度</w:t>
      </w:r>
      <w:r>
        <w:rPr>
          <w:rFonts w:hint="eastAsia" w:ascii="宋体" w:hAnsi="宋体" w:eastAsia="宋体" w:cstheme="minorBidi"/>
        </w:rPr>
        <w:t>基础上继续优化</w:t>
      </w:r>
      <w:r>
        <w:rPr>
          <w:rFonts w:ascii="宋体" w:hAnsi="宋体" w:eastAsia="宋体" w:cstheme="minorBidi"/>
        </w:rPr>
        <w:t>，对机房人员出入、物品带进带出和机房环境安全等方面作出规定；</w:t>
      </w:r>
      <w:r>
        <w:rPr>
          <w:rFonts w:hint="eastAsia" w:ascii="宋体" w:hAnsi="宋体" w:eastAsia="宋体" w:cstheme="minorBidi"/>
        </w:rPr>
        <w:t>不在重要区域接待来访人员，不将含有敏感信息的纸档文件和移动介质随意放置</w:t>
      </w:r>
      <w:r>
        <w:rPr>
          <w:rFonts w:ascii="宋体" w:hAnsi="宋体" w:eastAsia="宋体" w:cstheme="minorBidi"/>
        </w:rPr>
        <w:t>。</w:t>
      </w:r>
    </w:p>
    <w:p w14:paraId="64CB5FD7">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88" w:name="_Toc138080371"/>
      <w:bookmarkStart w:id="89" w:name="_Toc359414459"/>
      <w:r>
        <w:rPr>
          <w:rFonts w:hint="eastAsia" w:ascii="宋体" w:hAnsi="宋体" w:eastAsia="宋体" w:cstheme="minorBidi"/>
          <w:kern w:val="2"/>
          <w:sz w:val="21"/>
          <w:szCs w:val="22"/>
          <w:lang w:val="en-US" w:eastAsia="zh-CN" w:bidi="ar-SA"/>
        </w:rPr>
        <w:t>资产管理</w:t>
      </w:r>
      <w:bookmarkEnd w:id="88"/>
      <w:bookmarkEnd w:id="89"/>
    </w:p>
    <w:p w14:paraId="2C74490C">
      <w:pPr>
        <w:adjustRightInd w:val="0"/>
        <w:snapToGrid w:val="0"/>
        <w:spacing w:line="360" w:lineRule="auto"/>
        <w:ind w:firstLine="480"/>
        <w:rPr>
          <w:rFonts w:hint="eastAsia" w:ascii="宋体" w:hAnsi="宋体" w:eastAsia="宋体" w:cstheme="minorBidi"/>
        </w:rPr>
      </w:pPr>
      <w:r>
        <w:rPr>
          <w:rFonts w:ascii="宋体" w:hAnsi="宋体" w:eastAsia="宋体" w:cstheme="minorBidi"/>
        </w:rPr>
        <w:t>针对资产管理，应建立资产安全管理制度，规定信息系统资产管理的责任人员或责任</w:t>
      </w:r>
      <w:r>
        <w:rPr>
          <w:rFonts w:hint="eastAsia" w:ascii="宋体" w:hAnsi="宋体" w:eastAsia="宋体" w:cstheme="minorBidi"/>
        </w:rPr>
        <w:t>小组</w:t>
      </w:r>
      <w:r>
        <w:rPr>
          <w:rFonts w:ascii="宋体" w:hAnsi="宋体" w:eastAsia="宋体" w:cstheme="minorBidi"/>
        </w:rPr>
        <w:t>，规范资产管理和使用的行为；编制并保存与</w:t>
      </w:r>
      <w:r>
        <w:rPr>
          <w:rFonts w:hint="eastAsia" w:ascii="宋体" w:hAnsi="宋体" w:eastAsia="宋体" w:cstheme="minorBidi"/>
        </w:rPr>
        <w:t>保护对象</w:t>
      </w:r>
      <w:r>
        <w:rPr>
          <w:rFonts w:ascii="宋体" w:hAnsi="宋体" w:eastAsia="宋体" w:cstheme="minorBidi"/>
        </w:rPr>
        <w:t>相关的资产</w:t>
      </w:r>
      <w:r>
        <w:rPr>
          <w:rFonts w:hint="eastAsia" w:ascii="宋体" w:hAnsi="宋体" w:eastAsia="宋体" w:cstheme="minorBidi"/>
        </w:rPr>
        <w:t>清单</w:t>
      </w:r>
      <w:r>
        <w:rPr>
          <w:rFonts w:ascii="宋体" w:hAnsi="宋体" w:eastAsia="宋体" w:cstheme="minorBidi"/>
        </w:rPr>
        <w:t>。</w:t>
      </w:r>
    </w:p>
    <w:p w14:paraId="69BAC1EA">
      <w:pPr>
        <w:adjustRightInd w:val="0"/>
        <w:snapToGrid w:val="0"/>
        <w:spacing w:line="360" w:lineRule="auto"/>
        <w:ind w:firstLine="480"/>
        <w:rPr>
          <w:rFonts w:hint="eastAsia" w:ascii="宋体" w:hAnsi="宋体" w:eastAsia="宋体" w:cstheme="minorBidi"/>
        </w:rPr>
      </w:pPr>
      <w:r>
        <w:rPr>
          <w:rFonts w:ascii="宋体" w:hAnsi="宋体" w:eastAsia="宋体" w:cstheme="minorBidi"/>
        </w:rPr>
        <w:t>同时应根据资产的重要程度对资产进行定性赋值和标识管理，根据资产的价值选择相应的管理措施，确定信息分类与标识的原则和方法，对信息的使用、传输和存储作出规定。</w:t>
      </w:r>
    </w:p>
    <w:p w14:paraId="645CBBAC">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90" w:name="_Toc138080372"/>
      <w:bookmarkStart w:id="91" w:name="_Toc359414460"/>
      <w:r>
        <w:rPr>
          <w:rFonts w:hint="eastAsia" w:ascii="宋体" w:hAnsi="宋体" w:eastAsia="宋体" w:cstheme="minorBidi"/>
          <w:kern w:val="2"/>
          <w:sz w:val="21"/>
          <w:szCs w:val="22"/>
          <w:lang w:val="en-US" w:eastAsia="zh-CN" w:bidi="ar-SA"/>
        </w:rPr>
        <w:t>介质管理</w:t>
      </w:r>
      <w:bookmarkEnd w:id="90"/>
      <w:bookmarkEnd w:id="91"/>
    </w:p>
    <w:p w14:paraId="42273E06">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优化</w:t>
      </w:r>
      <w:r>
        <w:rPr>
          <w:rFonts w:ascii="宋体" w:hAnsi="宋体" w:eastAsia="宋体" w:cstheme="minorBidi"/>
        </w:rPr>
        <w:t>介质安全管理制度，对介质存放环境、使用、维护和销毁等方面作出规定；如介质的归档和查询须有记录，并对存档介质的目录清单定期盘点。除此之外，还应对存储介质的数据安全进行管理和防范，具体如下：</w:t>
      </w:r>
    </w:p>
    <w:p w14:paraId="1A4B963F">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对于需要送出维修或销毁的介质，应采用多次读写覆盖，清除介质中的敏感或重要数据，防止数据泄露</w:t>
      </w:r>
      <w:r>
        <w:rPr>
          <w:rFonts w:hint="eastAsia" w:ascii="宋体" w:hAnsi="宋体" w:eastAsia="宋体" w:cstheme="minorBidi"/>
          <w:kern w:val="2"/>
          <w:sz w:val="21"/>
          <w:szCs w:val="22"/>
          <w:lang w:val="en-US" w:eastAsia="zh-CN" w:bidi="ar-SA"/>
        </w:rPr>
        <w:t>；</w:t>
      </w:r>
    </w:p>
    <w:p w14:paraId="57F695F0">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根据数据备份需要对某些介质实行异地存储，存储地的环境要求和管理方法应与本地相同</w:t>
      </w:r>
      <w:r>
        <w:rPr>
          <w:rFonts w:hint="eastAsia" w:ascii="宋体" w:hAnsi="宋体" w:eastAsia="宋体" w:cstheme="minorBidi"/>
          <w:kern w:val="2"/>
          <w:sz w:val="21"/>
          <w:szCs w:val="22"/>
          <w:lang w:val="en-US" w:eastAsia="zh-CN" w:bidi="ar-SA"/>
        </w:rPr>
        <w:t>；</w:t>
      </w:r>
    </w:p>
    <w:p w14:paraId="5C423A32">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根据所承载数据和软件的重要程度对介质进行分类和标识管理，并实行专人管理</w:t>
      </w:r>
      <w:r>
        <w:rPr>
          <w:rFonts w:hint="eastAsia" w:ascii="宋体" w:hAnsi="宋体" w:eastAsia="宋体" w:cstheme="minorBidi"/>
          <w:kern w:val="2"/>
          <w:sz w:val="21"/>
          <w:szCs w:val="22"/>
          <w:lang w:val="en-US" w:eastAsia="zh-CN" w:bidi="ar-SA"/>
        </w:rPr>
        <w:t>；</w:t>
      </w:r>
    </w:p>
    <w:p w14:paraId="1EA9FEA5">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对介质物理运输过程中人员选择、打包、交付等情况进行控制；</w:t>
      </w:r>
    </w:p>
    <w:p w14:paraId="6C7F489B">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保密性较高的信息存储介质未经批准不得自行销毁，销毁时必须做到双人监销，销毁记录应妥善保存</w:t>
      </w:r>
      <w:r>
        <w:rPr>
          <w:rFonts w:hint="eastAsia" w:ascii="宋体" w:hAnsi="宋体" w:eastAsia="宋体" w:cstheme="minorBidi"/>
          <w:kern w:val="2"/>
          <w:sz w:val="21"/>
          <w:szCs w:val="22"/>
          <w:lang w:val="en-US" w:eastAsia="zh-CN" w:bidi="ar-SA"/>
        </w:rPr>
        <w:t>；</w:t>
      </w:r>
    </w:p>
    <w:p w14:paraId="42AB9C97">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重要数据存储介质带出工作环境应采取加密方式，并进行监控管理；</w:t>
      </w:r>
    </w:p>
    <w:p w14:paraId="1AF0BDC7">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对存放的介质定期进行完整性和可用性检查，确认其数据或软件没有受到损坏或丢失。</w:t>
      </w:r>
    </w:p>
    <w:p w14:paraId="612263B0">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92" w:name="_Toc138080373"/>
      <w:bookmarkStart w:id="93" w:name="_Toc359414461"/>
      <w:r>
        <w:rPr>
          <w:rFonts w:hint="eastAsia" w:ascii="宋体" w:hAnsi="宋体" w:eastAsia="宋体" w:cstheme="minorBidi"/>
          <w:kern w:val="2"/>
          <w:sz w:val="21"/>
          <w:szCs w:val="22"/>
          <w:lang w:val="en-US" w:eastAsia="zh-CN" w:bidi="ar-SA"/>
        </w:rPr>
        <w:t>设备维护管理</w:t>
      </w:r>
      <w:bookmarkEnd w:id="92"/>
      <w:bookmarkEnd w:id="93"/>
    </w:p>
    <w:p w14:paraId="5654EA18">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对信息系统相关的各种设备、线路等指定专人或专门</w:t>
      </w:r>
      <w:r>
        <w:rPr>
          <w:rFonts w:hint="eastAsia" w:ascii="宋体" w:hAnsi="宋体" w:eastAsia="宋体" w:cstheme="minorBidi"/>
          <w:kern w:val="2"/>
          <w:sz w:val="21"/>
          <w:szCs w:val="22"/>
          <w:lang w:val="en-US" w:eastAsia="zh-CN" w:bidi="ar-SA"/>
        </w:rPr>
        <w:t>小组</w:t>
      </w:r>
      <w:r>
        <w:rPr>
          <w:rFonts w:ascii="宋体" w:hAnsi="宋体" w:eastAsia="宋体" w:cstheme="minorBidi"/>
          <w:kern w:val="2"/>
          <w:sz w:val="21"/>
          <w:szCs w:val="22"/>
          <w:lang w:val="en-US" w:eastAsia="zh-CN" w:bidi="ar-SA"/>
        </w:rPr>
        <w:t>定期进行维护管理</w:t>
      </w:r>
      <w:r>
        <w:rPr>
          <w:rFonts w:hint="eastAsia" w:ascii="宋体" w:hAnsi="宋体" w:eastAsia="宋体" w:cstheme="minorBidi"/>
          <w:kern w:val="2"/>
          <w:sz w:val="21"/>
          <w:szCs w:val="22"/>
          <w:lang w:val="en-US" w:eastAsia="zh-CN" w:bidi="ar-SA"/>
        </w:rPr>
        <w:t>；</w:t>
      </w:r>
    </w:p>
    <w:p w14:paraId="7E9C2A9B">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对信息系统的各种软硬件设备的选型、采购、发放或领用等过程建立申报、审批管理规定</w:t>
      </w:r>
      <w:r>
        <w:rPr>
          <w:rFonts w:hint="eastAsia" w:ascii="宋体" w:hAnsi="宋体" w:eastAsia="宋体" w:cstheme="minorBidi"/>
          <w:kern w:val="2"/>
          <w:sz w:val="21"/>
          <w:szCs w:val="22"/>
          <w:lang w:val="en-US" w:eastAsia="zh-CN" w:bidi="ar-SA"/>
        </w:rPr>
        <w:t>；</w:t>
      </w:r>
    </w:p>
    <w:p w14:paraId="180E4E24">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对终端计算机、工作站、便携机、系统和网络等设备的操作和使用进行规范化管理</w:t>
      </w:r>
      <w:r>
        <w:rPr>
          <w:rFonts w:hint="eastAsia" w:ascii="宋体" w:hAnsi="宋体" w:eastAsia="宋体" w:cstheme="minorBidi"/>
          <w:kern w:val="2"/>
          <w:sz w:val="21"/>
          <w:szCs w:val="22"/>
          <w:lang w:val="en-US" w:eastAsia="zh-CN" w:bidi="ar-SA"/>
        </w:rPr>
        <w:t>；</w:t>
      </w:r>
    </w:p>
    <w:p w14:paraId="0A37082E">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按操作规程实现服务器的启动/停止、加电/断电等操作，加强对服务器、网络设备等重要设备或系统的日志文件检查和监控</w:t>
      </w:r>
      <w:r>
        <w:rPr>
          <w:rFonts w:hint="eastAsia" w:ascii="宋体" w:hAnsi="宋体" w:eastAsia="宋体" w:cstheme="minorBidi"/>
          <w:kern w:val="2"/>
          <w:sz w:val="21"/>
          <w:szCs w:val="22"/>
          <w:lang w:val="en-US" w:eastAsia="zh-CN" w:bidi="ar-SA"/>
        </w:rPr>
        <w:t>；</w:t>
      </w:r>
    </w:p>
    <w:p w14:paraId="2539D5A2">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建立软硬件设备维护管理制度，包括明确维护人员的责任、涉外维修和服务的审批、维修过程的监督控制等</w:t>
      </w:r>
      <w:r>
        <w:rPr>
          <w:rFonts w:hint="eastAsia" w:ascii="宋体" w:hAnsi="宋体" w:eastAsia="宋体" w:cstheme="minorBidi"/>
          <w:kern w:val="2"/>
          <w:sz w:val="21"/>
          <w:szCs w:val="22"/>
          <w:lang w:val="en-US" w:eastAsia="zh-CN" w:bidi="ar-SA"/>
        </w:rPr>
        <w:t>。</w:t>
      </w:r>
    </w:p>
    <w:p w14:paraId="777DFE2D">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94" w:name="_Toc138080374"/>
      <w:r>
        <w:rPr>
          <w:rFonts w:ascii="宋体" w:hAnsi="宋体" w:eastAsia="宋体" w:cstheme="minorBidi"/>
          <w:kern w:val="2"/>
          <w:sz w:val="21"/>
          <w:szCs w:val="22"/>
          <w:lang w:val="en-US" w:eastAsia="zh-CN" w:bidi="ar-SA"/>
        </w:rPr>
        <w:t>漏洞和风险管理</w:t>
      </w:r>
      <w:bookmarkEnd w:id="94"/>
    </w:p>
    <w:p w14:paraId="7B93A74B">
      <w:pPr>
        <w:adjustRightInd w:val="0"/>
        <w:snapToGrid w:val="0"/>
        <w:spacing w:line="360" w:lineRule="auto"/>
        <w:ind w:firstLine="480"/>
        <w:rPr>
          <w:rFonts w:hint="eastAsia" w:ascii="宋体" w:hAnsi="宋体" w:eastAsia="宋体" w:cstheme="minorBidi"/>
        </w:rPr>
      </w:pPr>
      <w:r>
        <w:rPr>
          <w:rFonts w:ascii="宋体" w:hAnsi="宋体" w:eastAsia="宋体" w:cstheme="minorBidi"/>
        </w:rPr>
        <w:t>针对漏洞和风险管理，需要通过漏洞扫描系统对发现的系统安全漏洞进行及时修补；需要定期安装最新补丁程序，对重要漏洞进行及时修补；</w:t>
      </w:r>
      <w:r>
        <w:rPr>
          <w:rFonts w:hint="eastAsia" w:ascii="宋体" w:hAnsi="宋体" w:eastAsia="宋体" w:cstheme="minorBidi"/>
        </w:rPr>
        <w:t>定期开展安全测评，形成安全测评报告，采取措施应对发现的安全问题。</w:t>
      </w:r>
    </w:p>
    <w:p w14:paraId="76B1B59B">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95" w:name="_Toc138080375"/>
      <w:bookmarkStart w:id="96" w:name="_Toc359414463"/>
      <w:r>
        <w:rPr>
          <w:rFonts w:hint="eastAsia" w:ascii="宋体" w:hAnsi="宋体" w:eastAsia="宋体" w:cstheme="minorBidi"/>
          <w:kern w:val="2"/>
          <w:sz w:val="21"/>
          <w:szCs w:val="22"/>
          <w:lang w:val="en-US" w:eastAsia="zh-CN" w:bidi="ar-SA"/>
        </w:rPr>
        <w:t>网络和系统安全管理</w:t>
      </w:r>
      <w:bookmarkEnd w:id="95"/>
      <w:bookmarkEnd w:id="96"/>
    </w:p>
    <w:p w14:paraId="6765035A">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指定专人对网络进行管理，负责运行日志、网络监控记录的日常维护和报警信息分析处理工作</w:t>
      </w:r>
      <w:r>
        <w:rPr>
          <w:rFonts w:hint="eastAsia" w:ascii="宋体" w:hAnsi="宋体" w:eastAsia="宋体" w:cstheme="minorBidi"/>
          <w:kern w:val="2"/>
          <w:sz w:val="21"/>
          <w:szCs w:val="22"/>
          <w:lang w:val="en-US" w:eastAsia="zh-CN" w:bidi="ar-SA"/>
        </w:rPr>
        <w:t>；</w:t>
      </w:r>
    </w:p>
    <w:p w14:paraId="7C0B9E4B">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对网络设备和系统的安全策略维护、配置文件更改进行流程审批</w:t>
      </w:r>
      <w:r>
        <w:rPr>
          <w:rFonts w:hint="eastAsia" w:ascii="宋体" w:hAnsi="宋体" w:eastAsia="宋体" w:cstheme="minorBidi"/>
          <w:kern w:val="2"/>
          <w:sz w:val="21"/>
          <w:szCs w:val="22"/>
          <w:lang w:val="en-US" w:eastAsia="zh-CN" w:bidi="ar-SA"/>
        </w:rPr>
        <w:t>；</w:t>
      </w:r>
    </w:p>
    <w:p w14:paraId="647EB849">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通过身份鉴别、访问控制等措施限制远程管理账户的操作行为</w:t>
      </w:r>
      <w:r>
        <w:rPr>
          <w:rFonts w:hint="eastAsia" w:ascii="宋体" w:hAnsi="宋体" w:eastAsia="宋体" w:cstheme="minorBidi"/>
          <w:kern w:val="2"/>
          <w:sz w:val="21"/>
          <w:szCs w:val="22"/>
          <w:lang w:val="en-US" w:eastAsia="zh-CN" w:bidi="ar-SA"/>
        </w:rPr>
        <w:t>；</w:t>
      </w:r>
    </w:p>
    <w:p w14:paraId="17200C22">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指定专人对系统进行管理，删除或者禁用不使用的系统缺省账户</w:t>
      </w:r>
      <w:r>
        <w:rPr>
          <w:rFonts w:hint="eastAsia" w:ascii="宋体" w:hAnsi="宋体" w:eastAsia="宋体" w:cstheme="minorBidi"/>
          <w:kern w:val="2"/>
          <w:sz w:val="21"/>
          <w:szCs w:val="22"/>
          <w:lang w:val="en-US" w:eastAsia="zh-CN" w:bidi="ar-SA"/>
        </w:rPr>
        <w:t>；</w:t>
      </w:r>
    </w:p>
    <w:p w14:paraId="6EBA5252">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对能够使用系统工具的人员及数量进行限制和控制</w:t>
      </w:r>
      <w:r>
        <w:rPr>
          <w:rFonts w:hint="eastAsia" w:ascii="宋体" w:hAnsi="宋体" w:eastAsia="宋体" w:cstheme="minorBidi"/>
          <w:kern w:val="2"/>
          <w:sz w:val="21"/>
          <w:szCs w:val="22"/>
          <w:lang w:val="en-US" w:eastAsia="zh-CN" w:bidi="ar-SA"/>
        </w:rPr>
        <w:t>；</w:t>
      </w:r>
    </w:p>
    <w:p w14:paraId="3908ED40">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根据业务需求和系统安全确定系统的访问控制策略、文件及服务的访问权限</w:t>
      </w:r>
      <w:r>
        <w:rPr>
          <w:rFonts w:hint="eastAsia" w:ascii="宋体" w:hAnsi="宋体" w:eastAsia="宋体" w:cstheme="minorBidi"/>
          <w:kern w:val="2"/>
          <w:sz w:val="21"/>
          <w:szCs w:val="22"/>
          <w:lang w:val="en-US" w:eastAsia="zh-CN" w:bidi="ar-SA"/>
        </w:rPr>
        <w:t>；</w:t>
      </w:r>
    </w:p>
    <w:p w14:paraId="4DA67B73">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对系统账户进行分类管理，权限设定应当遵循最小授权要求</w:t>
      </w:r>
      <w:r>
        <w:rPr>
          <w:rFonts w:hint="eastAsia" w:ascii="宋体" w:hAnsi="宋体" w:eastAsia="宋体" w:cstheme="minorBidi"/>
          <w:kern w:val="2"/>
          <w:sz w:val="21"/>
          <w:szCs w:val="22"/>
          <w:lang w:val="en-US" w:eastAsia="zh-CN" w:bidi="ar-SA"/>
        </w:rPr>
        <w:t>；</w:t>
      </w:r>
    </w:p>
    <w:p w14:paraId="47321064">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对于账户安全管理的执行情况进行检查和监督，定期审计和分析用户账户的使用情况</w:t>
      </w:r>
      <w:r>
        <w:rPr>
          <w:rFonts w:hint="eastAsia" w:ascii="宋体" w:hAnsi="宋体" w:eastAsia="宋体" w:cstheme="minorBidi"/>
          <w:kern w:val="2"/>
          <w:sz w:val="21"/>
          <w:szCs w:val="22"/>
          <w:lang w:val="en-US" w:eastAsia="zh-CN" w:bidi="ar-SA"/>
        </w:rPr>
        <w:t>；</w:t>
      </w:r>
    </w:p>
    <w:p w14:paraId="674D0D60">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定期检查违反规定无线上网及其他违反网络安全策略的行为。</w:t>
      </w:r>
    </w:p>
    <w:p w14:paraId="1A66181F">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97" w:name="_Toc138080376"/>
      <w:bookmarkStart w:id="98" w:name="_Toc359414465"/>
      <w:r>
        <w:rPr>
          <w:rFonts w:hint="eastAsia" w:ascii="宋体" w:hAnsi="宋体" w:eastAsia="宋体" w:cstheme="minorBidi"/>
          <w:kern w:val="2"/>
          <w:sz w:val="21"/>
          <w:szCs w:val="22"/>
          <w:lang w:val="en-US" w:eastAsia="zh-CN" w:bidi="ar-SA"/>
        </w:rPr>
        <w:t>恶意代码防范管理</w:t>
      </w:r>
      <w:bookmarkEnd w:id="97"/>
      <w:bookmarkEnd w:id="98"/>
    </w:p>
    <w:p w14:paraId="31BF9C3A">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提高全体员工的网络病毒、恶意代码安全防范意识，及时升级防病毒软件</w:t>
      </w:r>
      <w:r>
        <w:rPr>
          <w:rFonts w:hint="eastAsia" w:ascii="宋体" w:hAnsi="宋体" w:eastAsia="宋体" w:cstheme="minorBidi"/>
          <w:kern w:val="2"/>
          <w:sz w:val="21"/>
          <w:szCs w:val="22"/>
          <w:lang w:val="en-US" w:eastAsia="zh-CN" w:bidi="ar-SA"/>
        </w:rPr>
        <w:t>；</w:t>
      </w:r>
    </w:p>
    <w:p w14:paraId="3588A106">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在读取移动存储设备上的数据以及接收文件或邮件之前，先进行病毒检查</w:t>
      </w:r>
      <w:r>
        <w:rPr>
          <w:rFonts w:hint="eastAsia" w:ascii="宋体" w:hAnsi="宋体" w:eastAsia="宋体" w:cstheme="minorBidi"/>
          <w:kern w:val="2"/>
          <w:sz w:val="21"/>
          <w:szCs w:val="22"/>
          <w:lang w:val="en-US" w:eastAsia="zh-CN" w:bidi="ar-SA"/>
        </w:rPr>
        <w:t>。</w:t>
      </w:r>
    </w:p>
    <w:p w14:paraId="7018836E">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对防恶意代码软件的授权使用、恶意代码库升级、定期汇报等作出明确管理规定</w:t>
      </w:r>
      <w:r>
        <w:rPr>
          <w:rFonts w:hint="eastAsia" w:ascii="宋体" w:hAnsi="宋体" w:eastAsia="宋体" w:cstheme="minorBidi"/>
          <w:kern w:val="2"/>
          <w:sz w:val="21"/>
          <w:szCs w:val="22"/>
          <w:lang w:val="en-US" w:eastAsia="zh-CN" w:bidi="ar-SA"/>
        </w:rPr>
        <w:t>；</w:t>
      </w:r>
    </w:p>
    <w:p w14:paraId="2CA5D6DE">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定期检查恶意代码库的升级情况并进行记录，对防病毒软件、防病毒网关上截获的危险病毒或恶意代码进行及时分析处理，形成书面报表和总结汇报。</w:t>
      </w:r>
    </w:p>
    <w:p w14:paraId="7A13EAFF">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99" w:name="_Toc138080377"/>
      <w:bookmarkStart w:id="100" w:name="_Toc359414466"/>
      <w:r>
        <w:rPr>
          <w:rFonts w:ascii="宋体" w:hAnsi="宋体" w:eastAsia="宋体" w:cstheme="minorBidi"/>
          <w:kern w:val="2"/>
          <w:sz w:val="21"/>
          <w:szCs w:val="22"/>
          <w:lang w:val="en-US" w:eastAsia="zh-CN" w:bidi="ar-SA"/>
        </w:rPr>
        <w:t>配置管理</w:t>
      </w:r>
      <w:bookmarkEnd w:id="99"/>
    </w:p>
    <w:p w14:paraId="03093EF9">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建立对包括网络拓扑结构、设备和系统安装的服务组件、组件版本和补丁信息、设备或系统的配置参数等进行记录和保存的管理模式；建立配置信息变更流程，及时更新配置信息库。</w:t>
      </w:r>
    </w:p>
    <w:p w14:paraId="75ED5FC5">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101" w:name="_Toc138080378"/>
      <w:r>
        <w:rPr>
          <w:rFonts w:hint="eastAsia" w:ascii="宋体" w:hAnsi="宋体" w:eastAsia="宋体" w:cstheme="minorBidi"/>
          <w:kern w:val="2"/>
          <w:sz w:val="21"/>
          <w:szCs w:val="22"/>
          <w:lang w:val="en-US" w:eastAsia="zh-CN" w:bidi="ar-SA"/>
        </w:rPr>
        <w:t>密码管理</w:t>
      </w:r>
      <w:bookmarkEnd w:id="100"/>
      <w:bookmarkEnd w:id="101"/>
    </w:p>
    <w:p w14:paraId="1D6EDDFF">
      <w:pPr>
        <w:adjustRightInd w:val="0"/>
        <w:snapToGrid w:val="0"/>
        <w:spacing w:line="360" w:lineRule="auto"/>
        <w:ind w:firstLine="480"/>
        <w:rPr>
          <w:rFonts w:hint="eastAsia" w:ascii="宋体" w:hAnsi="宋体" w:eastAsia="宋体" w:cstheme="minorBidi"/>
        </w:rPr>
      </w:pPr>
      <w:r>
        <w:rPr>
          <w:rFonts w:ascii="宋体" w:hAnsi="宋体" w:eastAsia="宋体" w:cstheme="minorBidi"/>
        </w:rPr>
        <w:t>密码管理环节</w:t>
      </w:r>
      <w:r>
        <w:rPr>
          <w:rFonts w:hint="eastAsia" w:ascii="宋体" w:hAnsi="宋体" w:eastAsia="宋体" w:cstheme="minorBidi"/>
        </w:rPr>
        <w:t>应遵循密码相关国家标准和行业标准；应使用国家密码管理主管部门认证核准的密码技术和产品，</w:t>
      </w:r>
      <w:r>
        <w:rPr>
          <w:rFonts w:ascii="宋体" w:hAnsi="宋体" w:eastAsia="宋体" w:cstheme="minorBidi"/>
        </w:rPr>
        <w:t>保证密码算法使用符合国家密码管理规定。</w:t>
      </w:r>
    </w:p>
    <w:p w14:paraId="169DC9F0">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102" w:name="_Toc359414467"/>
      <w:bookmarkStart w:id="103" w:name="_Toc138080379"/>
      <w:r>
        <w:rPr>
          <w:rFonts w:hint="eastAsia" w:ascii="宋体" w:hAnsi="宋体" w:eastAsia="宋体" w:cstheme="minorBidi"/>
          <w:kern w:val="2"/>
          <w:sz w:val="21"/>
          <w:szCs w:val="22"/>
          <w:lang w:val="en-US" w:eastAsia="zh-CN" w:bidi="ar-SA"/>
        </w:rPr>
        <w:t>变更管理</w:t>
      </w:r>
      <w:bookmarkEnd w:id="102"/>
      <w:bookmarkEnd w:id="103"/>
    </w:p>
    <w:p w14:paraId="6A1AC7E3">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建立变更管理制度，重要系统变更前需经过申请审批，变更和变更方案经过评审、审批后方可实施变更</w:t>
      </w:r>
      <w:r>
        <w:rPr>
          <w:rFonts w:hint="eastAsia" w:ascii="宋体" w:hAnsi="宋体" w:eastAsia="宋体" w:cstheme="minorBidi"/>
          <w:kern w:val="2"/>
          <w:sz w:val="21"/>
          <w:szCs w:val="22"/>
          <w:lang w:val="en-US" w:eastAsia="zh-CN" w:bidi="ar-SA"/>
        </w:rPr>
        <w:t>；</w:t>
      </w:r>
    </w:p>
    <w:p w14:paraId="5A0555C3">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应建立变更控制的申报和审批程序，如变更影响分析应文档化，变更实施过程应记录，所有文档记录应妥善保存</w:t>
      </w:r>
      <w:r>
        <w:rPr>
          <w:rFonts w:hint="eastAsia" w:ascii="宋体" w:hAnsi="宋体" w:eastAsia="宋体" w:cstheme="minorBidi"/>
          <w:kern w:val="2"/>
          <w:sz w:val="21"/>
          <w:szCs w:val="22"/>
          <w:lang w:val="en-US" w:eastAsia="zh-CN" w:bidi="ar-SA"/>
        </w:rPr>
        <w:t>；</w:t>
      </w:r>
    </w:p>
    <w:p w14:paraId="2BB98524">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应明确变更过程控制方法和人员职责，必要时恢复过程应经过演练。</w:t>
      </w:r>
    </w:p>
    <w:p w14:paraId="2A75159A">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104" w:name="_Toc359414468"/>
      <w:bookmarkStart w:id="105" w:name="_Toc138080380"/>
      <w:r>
        <w:rPr>
          <w:rFonts w:hint="eastAsia" w:ascii="宋体" w:hAnsi="宋体" w:eastAsia="宋体" w:cstheme="minorBidi"/>
          <w:kern w:val="2"/>
          <w:sz w:val="21"/>
          <w:szCs w:val="22"/>
          <w:lang w:val="en-US" w:eastAsia="zh-CN" w:bidi="ar-SA"/>
        </w:rPr>
        <w:t>备份与恢复管理</w:t>
      </w:r>
      <w:bookmarkEnd w:id="104"/>
      <w:bookmarkEnd w:id="105"/>
    </w:p>
    <w:p w14:paraId="490ECF1E">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识别需要定期备份的重要业务信息、系统数据及软件系统等</w:t>
      </w:r>
      <w:r>
        <w:rPr>
          <w:rFonts w:hint="eastAsia" w:ascii="宋体" w:hAnsi="宋体" w:eastAsia="宋体" w:cstheme="minorBidi"/>
          <w:kern w:val="2"/>
          <w:sz w:val="21"/>
          <w:szCs w:val="22"/>
          <w:lang w:val="en-US" w:eastAsia="zh-CN" w:bidi="ar-SA"/>
        </w:rPr>
        <w:t>；</w:t>
      </w:r>
    </w:p>
    <w:p w14:paraId="703918E0">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规定备份信息的备份方式（如增量备份或全备份等）、备份频</w:t>
      </w:r>
      <w:r>
        <w:rPr>
          <w:rFonts w:hint="eastAsia" w:ascii="宋体" w:hAnsi="宋体" w:eastAsia="宋体" w:cstheme="minorBidi"/>
          <w:kern w:val="2"/>
          <w:sz w:val="21"/>
          <w:szCs w:val="22"/>
          <w:lang w:val="en-US" w:eastAsia="zh-CN" w:bidi="ar-SA"/>
        </w:rPr>
        <w:t>率</w:t>
      </w:r>
      <w:r>
        <w:rPr>
          <w:rFonts w:ascii="宋体" w:hAnsi="宋体" w:eastAsia="宋体" w:cstheme="minorBidi"/>
          <w:kern w:val="2"/>
          <w:sz w:val="21"/>
          <w:szCs w:val="22"/>
          <w:lang w:val="en-US" w:eastAsia="zh-CN" w:bidi="ar-SA"/>
        </w:rPr>
        <w:t>（如每日或每周等）、存储介质、保存期等</w:t>
      </w:r>
      <w:r>
        <w:rPr>
          <w:rFonts w:hint="eastAsia" w:ascii="宋体" w:hAnsi="宋体" w:eastAsia="宋体" w:cstheme="minorBidi"/>
          <w:kern w:val="2"/>
          <w:sz w:val="21"/>
          <w:szCs w:val="22"/>
          <w:lang w:val="en-US" w:eastAsia="zh-CN" w:bidi="ar-SA"/>
        </w:rPr>
        <w:t>；</w:t>
      </w:r>
    </w:p>
    <w:p w14:paraId="093D19A5">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根据数据的重要性和对系统运行的影响程度，制定数据备份和恢复策略；备份策略应指明备份数据的放置场所、文件命名规则、介质替换频率和离站运输的方法</w:t>
      </w:r>
      <w:r>
        <w:rPr>
          <w:rFonts w:hint="eastAsia" w:ascii="宋体" w:hAnsi="宋体" w:eastAsia="宋体" w:cstheme="minorBidi"/>
          <w:kern w:val="2"/>
          <w:sz w:val="21"/>
          <w:szCs w:val="22"/>
          <w:lang w:val="en-US" w:eastAsia="zh-CN" w:bidi="ar-SA"/>
        </w:rPr>
        <w:t>；</w:t>
      </w:r>
    </w:p>
    <w:p w14:paraId="63E74C42">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指定相应的负责人定期维护和检查备份及冗余设备的运行状况，确保需要接入系统时能够正常运行</w:t>
      </w:r>
      <w:r>
        <w:rPr>
          <w:rFonts w:hint="eastAsia" w:ascii="宋体" w:hAnsi="宋体" w:eastAsia="宋体" w:cstheme="minorBidi"/>
          <w:kern w:val="2"/>
          <w:sz w:val="21"/>
          <w:szCs w:val="22"/>
          <w:lang w:val="en-US" w:eastAsia="zh-CN" w:bidi="ar-SA"/>
        </w:rPr>
        <w:t>；</w:t>
      </w:r>
    </w:p>
    <w:p w14:paraId="5DEE966B">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建立数据备份和恢复过程控制程序，如备份过程应记录，所有文件和记录应妥善保存</w:t>
      </w:r>
      <w:r>
        <w:rPr>
          <w:rFonts w:hint="eastAsia" w:ascii="宋体" w:hAnsi="宋体" w:eastAsia="宋体" w:cstheme="minorBidi"/>
          <w:kern w:val="2"/>
          <w:sz w:val="21"/>
          <w:szCs w:val="22"/>
          <w:lang w:val="en-US" w:eastAsia="zh-CN" w:bidi="ar-SA"/>
        </w:rPr>
        <w:t>；</w:t>
      </w:r>
    </w:p>
    <w:p w14:paraId="7A7CDB9F">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建立备份及冗余设备的安装、配置、启动、操作及维护过程控制的程序，如记录设备运行过程状况，所有文件和记录应妥善保存</w:t>
      </w:r>
      <w:r>
        <w:rPr>
          <w:rFonts w:hint="eastAsia" w:ascii="宋体" w:hAnsi="宋体" w:eastAsia="宋体" w:cstheme="minorBidi"/>
          <w:kern w:val="2"/>
          <w:sz w:val="21"/>
          <w:szCs w:val="22"/>
          <w:lang w:val="en-US" w:eastAsia="zh-CN" w:bidi="ar-SA"/>
        </w:rPr>
        <w:t>；</w:t>
      </w:r>
    </w:p>
    <w:p w14:paraId="5724D8DC">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定期执行恢复程序，检查和测试备份介质的有效性，确保可在规定的时间内完成备份恢复。</w:t>
      </w:r>
    </w:p>
    <w:p w14:paraId="4010753A">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106" w:name="_Toc138080381"/>
      <w:bookmarkStart w:id="107" w:name="_Toc359414469"/>
      <w:r>
        <w:rPr>
          <w:rFonts w:hint="eastAsia" w:ascii="宋体" w:hAnsi="宋体" w:eastAsia="宋体" w:cstheme="minorBidi"/>
          <w:kern w:val="2"/>
          <w:sz w:val="21"/>
          <w:szCs w:val="22"/>
          <w:lang w:val="en-US" w:eastAsia="zh-CN" w:bidi="ar-SA"/>
        </w:rPr>
        <w:t>安全事件处置</w:t>
      </w:r>
      <w:bookmarkEnd w:id="106"/>
      <w:bookmarkEnd w:id="107"/>
    </w:p>
    <w:p w14:paraId="233FAE10">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制定安全事件报告和处置管理制度，</w:t>
      </w:r>
      <w:r>
        <w:rPr>
          <w:rFonts w:hint="eastAsia" w:ascii="宋体" w:hAnsi="宋体" w:eastAsia="宋体" w:cstheme="minorBidi"/>
          <w:kern w:val="2"/>
          <w:sz w:val="21"/>
          <w:szCs w:val="22"/>
          <w:lang w:val="en-US" w:eastAsia="zh-CN" w:bidi="ar-SA"/>
        </w:rPr>
        <w:t>及时向安全管理小组报告所发现的安全弱点和可疑事件，</w:t>
      </w:r>
      <w:r>
        <w:rPr>
          <w:rFonts w:ascii="宋体" w:hAnsi="宋体" w:eastAsia="宋体" w:cstheme="minorBidi"/>
          <w:kern w:val="2"/>
          <w:sz w:val="21"/>
          <w:szCs w:val="22"/>
          <w:lang w:val="en-US" w:eastAsia="zh-CN" w:bidi="ar-SA"/>
        </w:rPr>
        <w:t>如规定安全事件的现场处理、事件报告和恢复的管理职责</w:t>
      </w:r>
      <w:r>
        <w:rPr>
          <w:rFonts w:hint="eastAsia" w:ascii="宋体" w:hAnsi="宋体" w:eastAsia="宋体" w:cstheme="minorBidi"/>
          <w:kern w:val="2"/>
          <w:sz w:val="21"/>
          <w:szCs w:val="22"/>
          <w:lang w:val="en-US" w:eastAsia="zh-CN" w:bidi="ar-SA"/>
        </w:rPr>
        <w:t>；</w:t>
      </w:r>
    </w:p>
    <w:p w14:paraId="06E477BF">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了解本系统和同类系统已发生的安全事件，识别本系统需要防止发生的安全事件，如可能来自攻击、错误、故障、事故或灾难</w:t>
      </w:r>
      <w:r>
        <w:rPr>
          <w:rFonts w:hint="eastAsia" w:ascii="宋体" w:hAnsi="宋体" w:eastAsia="宋体" w:cstheme="minorBidi"/>
          <w:kern w:val="2"/>
          <w:sz w:val="21"/>
          <w:szCs w:val="22"/>
          <w:lang w:val="en-US" w:eastAsia="zh-CN" w:bidi="ar-SA"/>
        </w:rPr>
        <w:t>；</w:t>
      </w:r>
    </w:p>
    <w:p w14:paraId="7A9CB006">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根据安全事件在本系统产生的影响，将安全事件进行等级划分，</w:t>
      </w:r>
      <w:r>
        <w:rPr>
          <w:rFonts w:hint="eastAsia" w:ascii="宋体" w:hAnsi="宋体" w:eastAsia="宋体" w:cstheme="minorBidi"/>
          <w:kern w:val="2"/>
          <w:sz w:val="21"/>
          <w:szCs w:val="22"/>
          <w:lang w:val="en-US" w:eastAsia="zh-CN" w:bidi="ar-SA"/>
        </w:rPr>
        <w:t>不同安全事件采取不同的处理程序和报告程序；</w:t>
      </w:r>
    </w:p>
    <w:p w14:paraId="4821651E">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制定的安全事件报告和响应处理程序，如</w:t>
      </w:r>
      <w:r>
        <w:rPr>
          <w:rFonts w:hint="eastAsia" w:ascii="宋体" w:hAnsi="宋体" w:eastAsia="宋体" w:cstheme="minorBidi"/>
          <w:kern w:val="2"/>
          <w:sz w:val="21"/>
          <w:szCs w:val="22"/>
          <w:lang w:val="en-US" w:eastAsia="zh-CN" w:bidi="ar-SA"/>
        </w:rPr>
        <w:t>规定安全</w:t>
      </w:r>
      <w:r>
        <w:rPr>
          <w:rFonts w:ascii="宋体" w:hAnsi="宋体" w:eastAsia="宋体" w:cstheme="minorBidi"/>
          <w:kern w:val="2"/>
          <w:sz w:val="21"/>
          <w:szCs w:val="22"/>
          <w:lang w:val="en-US" w:eastAsia="zh-CN" w:bidi="ar-SA"/>
        </w:rPr>
        <w:t>事件的</w:t>
      </w:r>
      <w:r>
        <w:rPr>
          <w:rFonts w:hint="eastAsia" w:ascii="宋体" w:hAnsi="宋体" w:eastAsia="宋体" w:cstheme="minorBidi"/>
          <w:kern w:val="2"/>
          <w:sz w:val="21"/>
          <w:szCs w:val="22"/>
          <w:lang w:val="en-US" w:eastAsia="zh-CN" w:bidi="ar-SA"/>
        </w:rPr>
        <w:t>现场处理、事件报告和后期恢复的管理职能</w:t>
      </w:r>
      <w:r>
        <w:rPr>
          <w:rFonts w:ascii="宋体" w:hAnsi="宋体" w:eastAsia="宋体" w:cstheme="minorBidi"/>
          <w:kern w:val="2"/>
          <w:sz w:val="21"/>
          <w:szCs w:val="22"/>
          <w:lang w:val="en-US" w:eastAsia="zh-CN" w:bidi="ar-SA"/>
        </w:rPr>
        <w:t>等</w:t>
      </w:r>
      <w:r>
        <w:rPr>
          <w:rFonts w:hint="eastAsia" w:ascii="宋体" w:hAnsi="宋体" w:eastAsia="宋体" w:cstheme="minorBidi"/>
          <w:kern w:val="2"/>
          <w:sz w:val="21"/>
          <w:szCs w:val="22"/>
          <w:lang w:val="en-US" w:eastAsia="zh-CN" w:bidi="ar-SA"/>
        </w:rPr>
        <w:t>；</w:t>
      </w:r>
    </w:p>
    <w:p w14:paraId="0E6181B7">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在安全事件响应处理过程中，应分析和鉴定事件产生的原因，收集证据，记录处理过程，总结经验教训</w:t>
      </w:r>
      <w:r>
        <w:rPr>
          <w:rFonts w:hint="eastAsia" w:ascii="宋体" w:hAnsi="宋体" w:eastAsia="宋体" w:cstheme="minorBidi"/>
          <w:kern w:val="2"/>
          <w:sz w:val="21"/>
          <w:szCs w:val="22"/>
          <w:lang w:val="en-US" w:eastAsia="zh-CN" w:bidi="ar-SA"/>
        </w:rPr>
        <w:t>；</w:t>
      </w:r>
    </w:p>
    <w:p w14:paraId="1E9B0B21">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对造成系统中断和造成信息泄漏的重大安全事件应采用不同的处理程序和报告程序。</w:t>
      </w:r>
    </w:p>
    <w:p w14:paraId="7026A0C4">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108" w:name="_Toc138080382"/>
      <w:bookmarkStart w:id="109" w:name="_Toc359414470"/>
      <w:r>
        <w:rPr>
          <w:rFonts w:hint="eastAsia" w:ascii="宋体" w:hAnsi="宋体" w:eastAsia="宋体" w:cstheme="minorBidi"/>
          <w:kern w:val="2"/>
          <w:sz w:val="21"/>
          <w:szCs w:val="22"/>
          <w:lang w:val="en-US" w:eastAsia="zh-CN" w:bidi="ar-SA"/>
        </w:rPr>
        <w:t>应急预案管理</w:t>
      </w:r>
      <w:bookmarkEnd w:id="108"/>
      <w:bookmarkEnd w:id="109"/>
    </w:p>
    <w:p w14:paraId="5D37EBA3">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在统一应急预案框架下制定不同事件的应急预案。应急预案框架应包括启动应急预案条件、应急处理流程、系统恢复流程，以及教育和培训等内容</w:t>
      </w:r>
      <w:r>
        <w:rPr>
          <w:rFonts w:hint="eastAsia" w:ascii="宋体" w:hAnsi="宋体" w:eastAsia="宋体" w:cstheme="minorBidi"/>
          <w:kern w:val="2"/>
          <w:sz w:val="21"/>
          <w:szCs w:val="22"/>
          <w:lang w:val="en-US" w:eastAsia="zh-CN" w:bidi="ar-SA"/>
        </w:rPr>
        <w:t>；</w:t>
      </w:r>
    </w:p>
    <w:p w14:paraId="4080EE05">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从人员、技术和财务等方面确保应急预案执行有足够的资源保障</w:t>
      </w:r>
      <w:r>
        <w:rPr>
          <w:rFonts w:hint="eastAsia" w:ascii="宋体" w:hAnsi="宋体" w:eastAsia="宋体" w:cstheme="minorBidi"/>
          <w:kern w:val="2"/>
          <w:sz w:val="21"/>
          <w:szCs w:val="22"/>
          <w:lang w:val="en-US" w:eastAsia="zh-CN" w:bidi="ar-SA"/>
        </w:rPr>
        <w:t>；</w:t>
      </w:r>
    </w:p>
    <w:p w14:paraId="31EAB713">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进行人员进行培训，以了解如何及何时使用应急预案中的控制手段及恢复策略，对应急预案的培训至少每年举办一次</w:t>
      </w:r>
      <w:r>
        <w:rPr>
          <w:rFonts w:hint="eastAsia" w:ascii="宋体" w:hAnsi="宋体" w:eastAsia="宋体" w:cstheme="minorBidi"/>
          <w:kern w:val="2"/>
          <w:sz w:val="21"/>
          <w:szCs w:val="22"/>
          <w:lang w:val="en-US" w:eastAsia="zh-CN" w:bidi="ar-SA"/>
        </w:rPr>
        <w:t>；</w:t>
      </w:r>
    </w:p>
    <w:p w14:paraId="06616830">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ascii="宋体" w:hAnsi="宋体" w:eastAsia="宋体" w:cstheme="minorBidi"/>
          <w:kern w:val="2"/>
          <w:sz w:val="21"/>
          <w:szCs w:val="22"/>
          <w:lang w:val="en-US" w:eastAsia="zh-CN" w:bidi="ar-SA"/>
        </w:rPr>
        <w:t>应急预案须定期演练，应根据不同的应急恢复内容，确定演练周期。</w:t>
      </w:r>
    </w:p>
    <w:p w14:paraId="1D1B849E">
      <w:pPr>
        <w:widowControl w:val="0"/>
        <w:numPr>
          <w:ilvl w:val="0"/>
          <w:numId w:val="22"/>
        </w:numPr>
        <w:adjustRightInd w:val="0"/>
        <w:snapToGrid w:val="0"/>
        <w:spacing w:line="360" w:lineRule="auto"/>
        <w:ind w:left="920" w:hanging="440"/>
        <w:jc w:val="both"/>
        <w:rPr>
          <w:rFonts w:hint="eastAsia" w:ascii="宋体" w:hAnsi="宋体" w:eastAsia="宋体" w:cstheme="minorBidi"/>
          <w:kern w:val="2"/>
          <w:sz w:val="21"/>
          <w:szCs w:val="22"/>
          <w:lang w:val="en-US" w:eastAsia="zh-CN" w:bidi="ar-SA"/>
        </w:rPr>
      </w:pPr>
      <w:bookmarkStart w:id="110" w:name="_Toc138080383"/>
      <w:r>
        <w:rPr>
          <w:rFonts w:hint="eastAsia" w:ascii="宋体" w:hAnsi="宋体" w:eastAsia="宋体" w:cstheme="minorBidi"/>
          <w:kern w:val="2"/>
          <w:sz w:val="21"/>
          <w:szCs w:val="22"/>
          <w:lang w:val="en-US" w:eastAsia="zh-CN" w:bidi="ar-SA"/>
        </w:rPr>
        <w:t>外包运维管理</w:t>
      </w:r>
      <w:bookmarkEnd w:id="110"/>
    </w:p>
    <w:p w14:paraId="0040412A">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与外包运维服务商签订服务协议，约定外包运维的范围和工作内容；</w:t>
      </w:r>
    </w:p>
    <w:p w14:paraId="684DFE98">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保证选择的外包运维服务商在技术和管理方面均应具有按照等级保护要求开展安全运维工作的能力，并将能力要求在签订的协议中明确；</w:t>
      </w:r>
    </w:p>
    <w:p w14:paraId="0D6EC850">
      <w:pPr>
        <w:widowControl w:val="0"/>
        <w:numPr>
          <w:ilvl w:val="0"/>
          <w:numId w:val="11"/>
        </w:numPr>
        <w:adjustRightInd w:val="0"/>
        <w:snapToGrid w:val="0"/>
        <w:spacing w:line="360" w:lineRule="auto"/>
        <w:ind w:left="0" w:firstLine="482"/>
        <w:jc w:val="both"/>
        <w:rPr>
          <w:rFonts w:hint="eastAsia" w:ascii="宋体" w:hAnsi="宋体" w:eastAsia="宋体" w:cstheme="minorBidi"/>
          <w:kern w:val="2"/>
          <w:sz w:val="21"/>
          <w:szCs w:val="22"/>
          <w:lang w:val="en-US" w:eastAsia="zh-CN" w:bidi="ar-SA"/>
        </w:rPr>
      </w:pPr>
      <w:r>
        <w:rPr>
          <w:rFonts w:hint="eastAsia" w:ascii="宋体" w:hAnsi="宋体" w:eastAsia="宋体" w:cstheme="minorBidi"/>
          <w:kern w:val="2"/>
          <w:sz w:val="21"/>
          <w:szCs w:val="22"/>
          <w:lang w:val="en-US" w:eastAsia="zh-CN" w:bidi="ar-SA"/>
        </w:rPr>
        <w:t>与外包运维服务商签订的协议中应明确所有安全要求，如可能涉及对敏感信息的访问、处理、存储要求，对基础设施中断服务的应急保障要求等。</w:t>
      </w:r>
    </w:p>
    <w:p w14:paraId="7FF74DDE">
      <w:pPr>
        <w:keepNext/>
        <w:keepLines/>
        <w:pageBreakBefore/>
        <w:widowControl w:val="0"/>
        <w:numPr>
          <w:ilvl w:val="1"/>
          <w:numId w:val="9"/>
        </w:numPr>
        <w:tabs>
          <w:tab w:val="left" w:pos="142"/>
        </w:tabs>
        <w:spacing w:before="0" w:after="0" w:line="360" w:lineRule="auto"/>
        <w:ind w:left="0" w:firstLine="0"/>
        <w:jc w:val="both"/>
        <w:outlineLvl w:val="1"/>
        <w:rPr>
          <w:rFonts w:hint="eastAsia" w:ascii="宋体" w:hAnsi="宋体" w:eastAsia="宋体" w:cstheme="minorBidi"/>
          <w:b/>
          <w:bCs/>
          <w:kern w:val="2"/>
          <w:sz w:val="30"/>
          <w:szCs w:val="32"/>
          <w:lang w:val="en-US" w:eastAsia="zh-CN" w:bidi="ar-SA"/>
        </w:rPr>
      </w:pPr>
      <w:bookmarkStart w:id="111" w:name="_Toc12408"/>
      <w:r>
        <w:rPr>
          <w:rFonts w:hint="eastAsia" w:ascii="宋体" w:hAnsi="宋体" w:eastAsia="宋体" w:cstheme="minorBidi"/>
          <w:b/>
          <w:bCs/>
          <w:kern w:val="2"/>
          <w:sz w:val="30"/>
          <w:szCs w:val="32"/>
          <w:lang w:val="en-US" w:eastAsia="zh-CN" w:bidi="ar-SA"/>
        </w:rPr>
        <w:t>安全运营体系</w:t>
      </w:r>
      <w:bookmarkEnd w:id="111"/>
    </w:p>
    <w:p w14:paraId="6A0BB2D6">
      <w:pPr>
        <w:adjustRightInd w:val="0"/>
        <w:snapToGrid w:val="0"/>
        <w:spacing w:line="360" w:lineRule="auto"/>
        <w:ind w:firstLine="482"/>
        <w:rPr>
          <w:rFonts w:hint="eastAsia" w:ascii="宋体" w:hAnsi="宋体" w:eastAsia="宋体" w:cstheme="minorBidi"/>
        </w:rPr>
      </w:pPr>
      <w:bookmarkStart w:id="112" w:name="OLE_LINK8"/>
      <w:r>
        <w:rPr>
          <w:rFonts w:hint="eastAsia" w:ascii="宋体" w:hAnsi="宋体" w:eastAsia="宋体" w:cstheme="minorBidi"/>
        </w:rPr>
        <w:t>通过流程化、规范的手段，有序开展安全工作，构建持续安全运营能力，保障业务系统的安全稳定运行，制定一整套的安全服务保障体系。</w:t>
      </w:r>
    </w:p>
    <w:p w14:paraId="6A78CB96">
      <w:pPr>
        <w:adjustRightInd w:val="0"/>
        <w:snapToGrid w:val="0"/>
        <w:spacing w:line="360" w:lineRule="auto"/>
        <w:ind w:firstLine="482"/>
        <w:rPr>
          <w:rFonts w:hint="eastAsia" w:ascii="宋体" w:hAnsi="宋体" w:eastAsia="宋体" w:cstheme="minorBidi"/>
        </w:rPr>
      </w:pPr>
      <w:r>
        <w:rPr>
          <w:rFonts w:ascii="宋体" w:hAnsi="宋体" w:eastAsia="宋体" w:cstheme="minorBidi"/>
        </w:rPr>
        <w:t>由专业的安全服务</w:t>
      </w:r>
      <w:r>
        <w:rPr>
          <w:rFonts w:hint="eastAsia" w:ascii="宋体" w:hAnsi="宋体" w:eastAsia="宋体" w:cstheme="minorBidi"/>
        </w:rPr>
        <w:t>人员</w:t>
      </w:r>
      <w:r>
        <w:rPr>
          <w:rFonts w:ascii="宋体" w:hAnsi="宋体" w:eastAsia="宋体" w:cstheme="minorBidi"/>
        </w:rPr>
        <w:t>为业务系统提供安全事件的应急响应服务，一旦发生安全问题，信息系统管理员能够在最短的之间内通知到安全专家并及时进行问题的解决，以尽可能缩小安全事件的影响范围和程度，并尽快恢复信息系统的正常运行。</w:t>
      </w:r>
    </w:p>
    <w:p w14:paraId="154AA0DF">
      <w:pPr>
        <w:adjustRightInd w:val="0"/>
        <w:snapToGrid w:val="0"/>
        <w:spacing w:line="360" w:lineRule="auto"/>
        <w:ind w:firstLine="482"/>
        <w:rPr>
          <w:rFonts w:asciiTheme="minorHAnsi" w:hAnsiTheme="minorHAnsi" w:eastAsiaTheme="minorEastAsia" w:cstheme="minorBidi"/>
        </w:rPr>
      </w:pPr>
      <w:r>
        <w:rPr>
          <w:rFonts w:ascii="宋体" w:hAnsi="宋体" w:eastAsia="宋体" w:cstheme="minorBidi"/>
        </w:rPr>
        <w:t>提供专门的安全服务团队进行安全培训等安全</w:t>
      </w:r>
      <w:r>
        <w:rPr>
          <w:rFonts w:hint="eastAsia" w:ascii="宋体" w:hAnsi="宋体" w:eastAsia="宋体" w:cstheme="minorBidi"/>
        </w:rPr>
        <w:t>专项</w:t>
      </w:r>
      <w:r>
        <w:rPr>
          <w:rFonts w:ascii="宋体" w:hAnsi="宋体" w:eastAsia="宋体" w:cstheme="minorBidi"/>
        </w:rPr>
        <w:t>服务，通过这些安全人员的参与，形成有效的安全运营防护体系</w:t>
      </w:r>
      <w:r>
        <w:rPr>
          <w:rFonts w:hint="eastAsia" w:ascii="宋体" w:hAnsi="宋体" w:eastAsia="宋体" w:cstheme="minorBidi"/>
        </w:rPr>
        <w:t>。</w:t>
      </w:r>
    </w:p>
    <w:bookmarkEnd w:id="112"/>
    <w:p w14:paraId="6B4BDDAD">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113" w:name="_Toc430334385"/>
      <w:bookmarkStart w:id="114" w:name="_Toc58345025"/>
      <w:bookmarkStart w:id="115" w:name="_Toc482016732"/>
      <w:bookmarkStart w:id="116" w:name="_Toc29169"/>
      <w:bookmarkStart w:id="117" w:name="_Toc436145696"/>
      <w:bookmarkStart w:id="118" w:name="_Toc1242"/>
      <w:bookmarkStart w:id="119" w:name="_Toc111541637"/>
      <w:r>
        <w:rPr>
          <w:rFonts w:hint="eastAsia" w:asciiTheme="minorHAnsi" w:hAnsiTheme="minorHAnsi" w:eastAsiaTheme="minorEastAsia" w:cstheme="minorBidi"/>
          <w:b/>
          <w:bCs/>
          <w:kern w:val="2"/>
          <w:sz w:val="30"/>
          <w:szCs w:val="32"/>
          <w:lang w:val="en-US" w:eastAsia="zh-CN" w:bidi="ar-SA"/>
        </w:rPr>
        <w:t>漏洞扫描服务</w:t>
      </w:r>
      <w:bookmarkEnd w:id="113"/>
      <w:bookmarkEnd w:id="114"/>
      <w:bookmarkEnd w:id="115"/>
      <w:bookmarkEnd w:id="116"/>
      <w:bookmarkEnd w:id="117"/>
      <w:bookmarkEnd w:id="118"/>
      <w:bookmarkEnd w:id="119"/>
    </w:p>
    <w:p w14:paraId="3097BE4A">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漏洞扫描服务是服务人员使安全评估工具对评估目标范围内对象进行漏洞扫描，并人工验证所发现的</w:t>
      </w:r>
      <w:r>
        <w:rPr>
          <w:rFonts w:ascii="宋体" w:hAnsi="宋体" w:eastAsia="宋体" w:cstheme="minorBidi"/>
        </w:rPr>
        <w:t>W</w:t>
      </w:r>
      <w:r>
        <w:rPr>
          <w:rFonts w:hint="eastAsia" w:ascii="宋体" w:hAnsi="宋体" w:eastAsia="宋体" w:cstheme="minorBidi"/>
        </w:rPr>
        <w:t>eb应用漏洞、主机操作系统漏洞、数据库漏洞、逻辑缺陷、弱口令、信息泄露及配置不当等脆弱性问题。</w:t>
      </w:r>
    </w:p>
    <w:p w14:paraId="3886F98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工作方式：现场服务或远程服务。</w:t>
      </w:r>
    </w:p>
    <w:p w14:paraId="6175BADA">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交付物：《漏洞扫描报告》。</w:t>
      </w:r>
    </w:p>
    <w:p w14:paraId="54575D89">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120" w:name="_Toc2478"/>
      <w:bookmarkStart w:id="121" w:name="_Toc58345035"/>
      <w:bookmarkStart w:id="122" w:name="_Toc111541647"/>
      <w:bookmarkStart w:id="123" w:name="_Toc482016743"/>
      <w:bookmarkStart w:id="124" w:name="_Toc111541641"/>
      <w:bookmarkStart w:id="125" w:name="_Toc430334391"/>
      <w:bookmarkStart w:id="126" w:name="_Toc58345029"/>
      <w:bookmarkStart w:id="127" w:name="_Toc436145702"/>
      <w:bookmarkStart w:id="128" w:name="_Toc482016736"/>
      <w:r>
        <w:rPr>
          <w:rFonts w:asciiTheme="minorHAnsi" w:hAnsiTheme="minorHAnsi" w:eastAsiaTheme="minorEastAsia" w:cstheme="minorBidi"/>
          <w:b/>
          <w:bCs/>
          <w:kern w:val="2"/>
          <w:sz w:val="30"/>
          <w:szCs w:val="32"/>
          <w:lang w:val="en-US" w:eastAsia="zh-CN" w:bidi="ar-SA"/>
        </w:rPr>
        <w:t>整改</w:t>
      </w:r>
      <w:r>
        <w:rPr>
          <w:rFonts w:hint="eastAsia" w:asciiTheme="minorHAnsi" w:hAnsiTheme="minorHAnsi" w:eastAsiaTheme="minorEastAsia" w:cstheme="minorBidi"/>
          <w:b/>
          <w:bCs/>
          <w:kern w:val="2"/>
          <w:sz w:val="30"/>
          <w:szCs w:val="32"/>
          <w:lang w:val="en-US" w:eastAsia="zh-CN" w:bidi="ar-SA"/>
        </w:rPr>
        <w:t>指导</w:t>
      </w:r>
      <w:r>
        <w:rPr>
          <w:rFonts w:asciiTheme="minorHAnsi" w:hAnsiTheme="minorHAnsi" w:eastAsiaTheme="minorEastAsia" w:cstheme="minorBidi"/>
          <w:b/>
          <w:bCs/>
          <w:kern w:val="2"/>
          <w:sz w:val="30"/>
          <w:szCs w:val="32"/>
          <w:lang w:val="en-US" w:eastAsia="zh-CN" w:bidi="ar-SA"/>
        </w:rPr>
        <w:t>服务</w:t>
      </w:r>
      <w:bookmarkEnd w:id="120"/>
      <w:bookmarkEnd w:id="121"/>
      <w:bookmarkEnd w:id="122"/>
      <w:bookmarkEnd w:id="123"/>
    </w:p>
    <w:p w14:paraId="007F73C4">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提供1次现场整改指导服务，协助客户解读报告内容、制定整改计划、解决整改过程中的技术难题；提供 1 年免费远程技术咨询服务（含安全漏洞咨询、合规要求解读、防护策略优化建议）。</w:t>
      </w:r>
    </w:p>
    <w:p w14:paraId="0AE003D0">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工作方式：现场服务</w:t>
      </w:r>
    </w:p>
    <w:p w14:paraId="242BE468">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129" w:name="_Toc28536"/>
      <w:r>
        <w:rPr>
          <w:rFonts w:hint="eastAsia" w:asciiTheme="minorHAnsi" w:hAnsiTheme="minorHAnsi" w:eastAsiaTheme="minorEastAsia" w:cstheme="minorBidi"/>
          <w:b/>
          <w:bCs/>
          <w:kern w:val="2"/>
          <w:sz w:val="30"/>
          <w:szCs w:val="32"/>
          <w:lang w:val="en-US" w:eastAsia="zh-CN" w:bidi="ar-SA"/>
        </w:rPr>
        <w:t>协助加固服务</w:t>
      </w:r>
      <w:bookmarkEnd w:id="124"/>
      <w:bookmarkEnd w:id="125"/>
      <w:bookmarkEnd w:id="126"/>
      <w:bookmarkEnd w:id="127"/>
      <w:bookmarkEnd w:id="128"/>
      <w:bookmarkEnd w:id="129"/>
    </w:p>
    <w:p w14:paraId="02BBF753">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在安全评估工作结束后，可以根据安全评估的结果对服务目标进行协助加固。帮助客户单位解决安全问题，降低安全风险，提高服务目标系统安全程度。</w:t>
      </w:r>
    </w:p>
    <w:p w14:paraId="6A7614A9">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加固的方式包含人工安全加固和优化、设备安全加固建议等。</w:t>
      </w:r>
    </w:p>
    <w:p w14:paraId="5EBA28A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工作方式：远程服务或现场服务。</w:t>
      </w:r>
    </w:p>
    <w:p w14:paraId="2A34DF0B">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交付物：《安全加固报告》。</w:t>
      </w:r>
    </w:p>
    <w:p w14:paraId="60A45861">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130" w:name="_Toc436145705"/>
      <w:bookmarkStart w:id="131" w:name="_Toc430334394"/>
      <w:bookmarkStart w:id="132" w:name="_Toc111541643"/>
      <w:bookmarkStart w:id="133" w:name="_Toc482016738"/>
      <w:bookmarkStart w:id="134" w:name="_Toc58345031"/>
      <w:bookmarkStart w:id="135" w:name="_Toc9824"/>
      <w:bookmarkStart w:id="136" w:name="_Toc12984"/>
      <w:bookmarkStart w:id="137" w:name="_Toc111541650"/>
      <w:bookmarkStart w:id="138" w:name="_Toc436145704"/>
      <w:bookmarkStart w:id="139" w:name="_Toc111541642"/>
      <w:bookmarkStart w:id="140" w:name="_Toc430334393"/>
      <w:bookmarkStart w:id="141" w:name="_Toc482016737"/>
      <w:bookmarkStart w:id="142" w:name="_Toc58345030"/>
      <w:bookmarkStart w:id="143" w:name="_Toc19321"/>
      <w:r>
        <w:rPr>
          <w:rFonts w:hint="eastAsia" w:asciiTheme="minorHAnsi" w:hAnsiTheme="minorHAnsi" w:eastAsiaTheme="minorEastAsia" w:cstheme="minorBidi"/>
          <w:b/>
          <w:bCs/>
          <w:kern w:val="2"/>
          <w:sz w:val="30"/>
          <w:szCs w:val="32"/>
          <w:lang w:val="en-US" w:eastAsia="zh-CN" w:bidi="ar-SA"/>
        </w:rPr>
        <w:t>合规培训服务</w:t>
      </w:r>
      <w:bookmarkEnd w:id="130"/>
      <w:bookmarkEnd w:id="131"/>
      <w:bookmarkEnd w:id="132"/>
      <w:bookmarkEnd w:id="133"/>
      <w:bookmarkEnd w:id="134"/>
      <w:bookmarkEnd w:id="135"/>
      <w:bookmarkEnd w:id="136"/>
    </w:p>
    <w:p w14:paraId="0F385815">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开展1次电力系统网络安全等保合规培训（线上），覆盖客户IT运维人员、安全管理人员，培训内容包括等保2.0标准核心要求、电力行业安全防护要点、常见风险防控措施等，培训时长不少于2小时。</w:t>
      </w:r>
    </w:p>
    <w:p w14:paraId="6418F4E3">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工作方式：客户提供授课场地。</w:t>
      </w:r>
    </w:p>
    <w:p w14:paraId="6EBE0DFA">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交付物：课程相关资料。</w:t>
      </w:r>
    </w:p>
    <w:bookmarkEnd w:id="137"/>
    <w:p w14:paraId="6A77BA05">
      <w:pPr>
        <w:keepNext/>
        <w:keepLines/>
        <w:widowControl w:val="0"/>
        <w:numPr>
          <w:ilvl w:val="2"/>
          <w:numId w:val="9"/>
        </w:numPr>
        <w:spacing w:before="0" w:after="0" w:line="360" w:lineRule="auto"/>
        <w:jc w:val="both"/>
        <w:outlineLvl w:val="2"/>
        <w:rPr>
          <w:rFonts w:asciiTheme="minorHAnsi" w:hAnsiTheme="minorHAnsi" w:eastAsiaTheme="minorEastAsia" w:cstheme="minorBidi"/>
          <w:b/>
          <w:bCs/>
          <w:kern w:val="2"/>
          <w:sz w:val="30"/>
          <w:szCs w:val="32"/>
          <w:lang w:val="en-US" w:eastAsia="zh-CN" w:bidi="ar-SA"/>
        </w:rPr>
      </w:pPr>
      <w:bookmarkStart w:id="144" w:name="_Toc22219"/>
      <w:r>
        <w:rPr>
          <w:rFonts w:hint="eastAsia" w:asciiTheme="minorHAnsi" w:hAnsiTheme="minorHAnsi" w:eastAsiaTheme="minorEastAsia" w:cstheme="minorBidi"/>
          <w:b/>
          <w:bCs/>
          <w:kern w:val="2"/>
          <w:sz w:val="30"/>
          <w:szCs w:val="32"/>
          <w:lang w:val="en-US" w:eastAsia="zh-CN" w:bidi="ar-SA"/>
        </w:rPr>
        <w:t>应急支持服务</w:t>
      </w:r>
      <w:bookmarkEnd w:id="138"/>
      <w:bookmarkEnd w:id="139"/>
      <w:bookmarkEnd w:id="140"/>
      <w:bookmarkEnd w:id="141"/>
      <w:bookmarkEnd w:id="142"/>
      <w:bookmarkEnd w:id="143"/>
      <w:bookmarkEnd w:id="144"/>
    </w:p>
    <w:p w14:paraId="3ECEC415">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应急响应服务将根据安全风险评估的结果制定响应网络安全应急响应预案，在重大安全事件、安全检查和其他对等级保护对象系统网络安全造成严重威胁等情况下，提供及时有效的应急响应服务。</w:t>
      </w:r>
    </w:p>
    <w:p w14:paraId="245398EA">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应急响应服务相当于客户给自己买了一份保险，当安全事件发生时，可以由专业的服务团队协助其分析判断事件因果、降低损失、提供有效的问题解决建议。</w:t>
      </w:r>
    </w:p>
    <w:p w14:paraId="6FB702FC">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高级服务人员根据事件类别，通过远程和现场支持的方式协助客户对遇到的突发性安全事件进行紧急分析和处理。主要工作内容包括：突发事件信息收集、事件分析、分析报告提交、问题解决建议等。</w:t>
      </w:r>
    </w:p>
    <w:p w14:paraId="67E38D61">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工作方式：远程服务或现场服务。</w:t>
      </w:r>
    </w:p>
    <w:p w14:paraId="19EAEBEF">
      <w:pPr>
        <w:adjustRightInd w:val="0"/>
        <w:snapToGrid w:val="0"/>
        <w:spacing w:line="360" w:lineRule="auto"/>
        <w:ind w:firstLine="480"/>
        <w:rPr>
          <w:rFonts w:hint="eastAsia" w:ascii="宋体" w:hAnsi="宋体" w:eastAsia="宋体" w:cstheme="minorBidi"/>
        </w:rPr>
      </w:pPr>
      <w:r>
        <w:rPr>
          <w:rFonts w:hint="eastAsia" w:ascii="宋体" w:hAnsi="宋体" w:eastAsia="宋体" w:cstheme="minorBidi"/>
        </w:rPr>
        <w:t>交付物：《应急支持分析报告》。</w:t>
      </w:r>
    </w:p>
    <w:p w14:paraId="65D80F98">
      <w:pPr>
        <w:keepLines/>
        <w:widowControl w:val="0"/>
        <w:numPr>
          <w:ilvl w:val="0"/>
          <w:numId w:val="9"/>
        </w:numPr>
        <w:spacing w:before="0" w:after="0" w:line="360" w:lineRule="auto"/>
        <w:ind w:left="431" w:hanging="431"/>
        <w:jc w:val="both"/>
        <w:outlineLvl w:val="0"/>
        <w:rPr>
          <w:rFonts w:hint="eastAsia" w:ascii="宋体" w:hAnsi="宋体" w:eastAsia="宋体" w:cstheme="minorBidi"/>
          <w:b/>
          <w:bCs/>
          <w:kern w:val="44"/>
          <w:sz w:val="36"/>
          <w:szCs w:val="44"/>
          <w:lang w:val="en-US" w:eastAsia="zh-CN" w:bidi="ar-SA"/>
        </w:rPr>
      </w:pPr>
      <w:bookmarkStart w:id="145" w:name="_Toc32268"/>
      <w:r>
        <w:rPr>
          <w:rFonts w:hint="eastAsia" w:ascii="宋体" w:hAnsi="宋体" w:eastAsia="宋体" w:cstheme="minorBidi"/>
          <w:b/>
          <w:bCs/>
          <w:kern w:val="44"/>
          <w:sz w:val="36"/>
          <w:szCs w:val="44"/>
          <w:lang w:val="en-US" w:eastAsia="zh-CN" w:bidi="ar-SA"/>
        </w:rPr>
        <w:t>方案设计清单</w:t>
      </w:r>
      <w:bookmarkEnd w:id="145"/>
    </w:p>
    <w:p w14:paraId="657506A5">
      <w:pPr>
        <w:adjustRightInd w:val="0"/>
        <w:snapToGrid w:val="0"/>
        <w:spacing w:line="360" w:lineRule="auto"/>
        <w:ind w:firstLine="0"/>
        <w:rPr>
          <w:rFonts w:hint="eastAsia" w:ascii="宋体" w:hAnsi="宋体" w:eastAsia="宋体" w:cstheme="minorBidi"/>
        </w:rPr>
      </w:pPr>
      <w:bookmarkStart w:id="146" w:name="_Toc30479"/>
      <w:r>
        <w:rPr>
          <w:rFonts w:hint="eastAsia" w:ascii="宋体" w:hAnsi="宋体" w:eastAsia="宋体" w:cstheme="minorBidi"/>
          <w:b/>
          <w:bCs/>
          <w:kern w:val="2"/>
          <w:sz w:val="30"/>
          <w:szCs w:val="32"/>
          <w:lang w:val="en-US" w:eastAsia="zh-CN" w:bidi="ar-SA"/>
        </w:rPr>
        <w:t>5.1设备清单</w:t>
      </w:r>
      <w:bookmarkEnd w:id="146"/>
    </w:p>
    <w:tbl>
      <w:tblPr>
        <w:tblStyle w:val="633"/>
        <w:tblpPr w:leftFromText="180" w:rightFromText="180" w:vertAnchor="text" w:horzAnchor="page" w:tblpXSpec="center" w:tblpY="629"/>
        <w:tblOverlap w:val="never"/>
        <w:tblW w:w="564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290"/>
        <w:gridCol w:w="7256"/>
        <w:gridCol w:w="1047"/>
      </w:tblGrid>
      <w:tr w14:paraId="7B331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shd w:val="clear" w:color="auto" w:fill="D8D8D8" w:themeFill="background1" w:themeFillShade="D9"/>
            <w:noWrap/>
            <w:vAlign w:val="center"/>
          </w:tcPr>
          <w:p w14:paraId="4F8F7812">
            <w:pPr>
              <w:pStyle w:val="632"/>
              <w:tabs>
                <w:tab w:val="left" w:pos="171"/>
              </w:tabs>
              <w:adjustRightInd w:val="0"/>
              <w:snapToGrid w:val="0"/>
              <w:spacing w:line="360" w:lineRule="auto"/>
              <w:contextualSpacing w:val="0"/>
              <w:rPr>
                <w:rFonts w:hint="eastAsia" w:ascii="宋体" w:hAnsi="宋体"/>
                <w:b w:val="0"/>
                <w:bCs/>
                <w:color w:val="000000"/>
                <w:sz w:val="20"/>
                <w:szCs w:val="20"/>
              </w:rPr>
            </w:pPr>
            <w:r>
              <w:rPr>
                <w:rFonts w:hint="eastAsia" w:ascii="宋体" w:hAnsi="宋体"/>
                <w:b/>
                <w:bCs/>
                <w:color w:val="000000"/>
                <w:sz w:val="20"/>
                <w:szCs w:val="20"/>
              </w:rPr>
              <w:t>序号</w:t>
            </w:r>
          </w:p>
        </w:tc>
        <w:tc>
          <w:tcPr>
            <w:tcW w:w="626" w:type="pct"/>
            <w:shd w:val="clear" w:color="auto" w:fill="D8D8D8" w:themeFill="background1" w:themeFillShade="D9"/>
            <w:noWrap/>
            <w:vAlign w:val="center"/>
          </w:tcPr>
          <w:p w14:paraId="4DFE18FD">
            <w:pPr>
              <w:pStyle w:val="632"/>
              <w:adjustRightInd w:val="0"/>
              <w:snapToGrid w:val="0"/>
              <w:spacing w:line="360" w:lineRule="auto"/>
              <w:contextualSpacing w:val="0"/>
              <w:rPr>
                <w:rFonts w:hint="eastAsia" w:ascii="宋体" w:hAnsi="宋体"/>
                <w:b w:val="0"/>
                <w:bCs/>
                <w:color w:val="000000"/>
                <w:sz w:val="20"/>
                <w:szCs w:val="20"/>
              </w:rPr>
            </w:pPr>
            <w:r>
              <w:rPr>
                <w:rFonts w:hint="eastAsia" w:ascii="宋体" w:hAnsi="宋体"/>
                <w:b/>
                <w:bCs/>
                <w:color w:val="000000"/>
                <w:sz w:val="20"/>
                <w:szCs w:val="20"/>
              </w:rPr>
              <w:t>产品名称</w:t>
            </w:r>
          </w:p>
        </w:tc>
        <w:tc>
          <w:tcPr>
            <w:tcW w:w="3521" w:type="pct"/>
            <w:shd w:val="clear" w:color="auto" w:fill="D8D8D8" w:themeFill="background1" w:themeFillShade="D9"/>
            <w:noWrap/>
            <w:vAlign w:val="center"/>
          </w:tcPr>
          <w:p w14:paraId="28118292">
            <w:pPr>
              <w:pStyle w:val="632"/>
              <w:adjustRightInd w:val="0"/>
              <w:snapToGrid w:val="0"/>
              <w:spacing w:line="360" w:lineRule="auto"/>
              <w:ind w:left="869" w:hanging="449"/>
              <w:contextualSpacing w:val="0"/>
              <w:jc w:val="center"/>
              <w:rPr>
                <w:rFonts w:hint="default" w:ascii="宋体" w:hAnsi="宋体" w:eastAsia="宋体"/>
                <w:b w:val="0"/>
                <w:bCs/>
                <w:color w:val="000000"/>
                <w:sz w:val="20"/>
                <w:szCs w:val="20"/>
                <w:lang w:val="en-US" w:eastAsia="zh-CN"/>
              </w:rPr>
            </w:pPr>
            <w:r>
              <w:rPr>
                <w:rFonts w:hint="eastAsia" w:ascii="宋体" w:hAnsi="宋体"/>
                <w:b/>
                <w:bCs/>
                <w:color w:val="000000"/>
                <w:sz w:val="20"/>
                <w:szCs w:val="20"/>
                <w:lang w:val="en-US" w:eastAsia="zh-CN"/>
              </w:rPr>
              <w:t>参数要求</w:t>
            </w:r>
          </w:p>
        </w:tc>
        <w:tc>
          <w:tcPr>
            <w:tcW w:w="508" w:type="pct"/>
            <w:shd w:val="clear" w:color="auto" w:fill="D8D8D8" w:themeFill="background1" w:themeFillShade="D9"/>
            <w:noWrap/>
            <w:vAlign w:val="center"/>
          </w:tcPr>
          <w:p w14:paraId="42CADAA7">
            <w:pPr>
              <w:pStyle w:val="632"/>
              <w:adjustRightInd w:val="0"/>
              <w:snapToGrid w:val="0"/>
              <w:spacing w:line="360" w:lineRule="auto"/>
              <w:contextualSpacing w:val="0"/>
              <w:jc w:val="center"/>
              <w:rPr>
                <w:rFonts w:hint="eastAsia" w:ascii="宋体" w:hAnsi="宋体"/>
                <w:b w:val="0"/>
                <w:bCs/>
                <w:color w:val="000000"/>
                <w:sz w:val="20"/>
                <w:szCs w:val="20"/>
              </w:rPr>
            </w:pPr>
            <w:r>
              <w:rPr>
                <w:rFonts w:hint="eastAsia" w:ascii="宋体" w:hAnsi="宋体"/>
                <w:b/>
                <w:bCs/>
                <w:color w:val="000000"/>
                <w:sz w:val="20"/>
                <w:szCs w:val="20"/>
              </w:rPr>
              <w:t>数量</w:t>
            </w:r>
          </w:p>
        </w:tc>
      </w:tr>
      <w:tr w14:paraId="7137A7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729328CD">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1</w:t>
            </w:r>
          </w:p>
        </w:tc>
        <w:tc>
          <w:tcPr>
            <w:tcW w:w="626" w:type="pct"/>
            <w:noWrap/>
            <w:vAlign w:val="center"/>
          </w:tcPr>
          <w:p w14:paraId="1291251B">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防火墙</w:t>
            </w:r>
          </w:p>
        </w:tc>
        <w:tc>
          <w:tcPr>
            <w:tcW w:w="3521" w:type="pct"/>
            <w:noWrap/>
            <w:vAlign w:val="center"/>
          </w:tcPr>
          <w:p w14:paraId="17987D19">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1.标准1U机架式，国产化芯片和国产化操作系统，内存≥8G，硬盘容量≥SSD 500G，电源：1+1冗余电源 网络接口：千兆电口管理口≥2个、千兆业务电口≥8个、千兆业务光口≥4个，推荐带宽≥300Mbps,整机吞吐≥6Gbps,最大并发数≥200万,最大新建数≥5万/秒；</w:t>
            </w:r>
          </w:p>
          <w:p w14:paraId="13359248">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2.支持路由模式、交换模式、旁路模式、虚拟网线工作模式、混合模式；部署模式切换无需重启设备；</w:t>
            </w:r>
          </w:p>
          <w:p w14:paraId="5F33C2C5">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3.支持IPv4/IPv6双栈协议的源地址转换、目的地址转换、双向NAT、NAT64等地址转换；</w:t>
            </w:r>
          </w:p>
          <w:p w14:paraId="0024738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4.支持静态路由、动态路由、ISP路由；支持基于入接口、源地址、目的地址、服务、应用的策略路由；</w:t>
            </w:r>
          </w:p>
          <w:p w14:paraId="7430971B">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5.系统预定义超过11000条主流攻击规则，包含对应IPS规则的名称、级别、防护对象、操作系统、CVE编号等详细信息</w:t>
            </w:r>
            <w:r>
              <w:rPr>
                <w:rFonts w:hint="eastAsia" w:ascii="宋体" w:hAnsi="宋体"/>
                <w:color w:val="000000"/>
                <w:sz w:val="20"/>
                <w:szCs w:val="20"/>
                <w:lang w:eastAsia="zh-CN"/>
              </w:rPr>
              <w:t>；</w:t>
            </w:r>
            <w:r>
              <w:rPr>
                <w:rFonts w:hint="eastAsia" w:ascii="宋体" w:hAnsi="宋体"/>
                <w:color w:val="000000"/>
                <w:sz w:val="20"/>
                <w:szCs w:val="20"/>
              </w:rPr>
              <w:t>（提供带有CNAS标识的第三方权威机构检测报告并加盖制造商公章）</w:t>
            </w:r>
          </w:p>
          <w:p w14:paraId="4ACBDE0F">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6.支持检测C&amp;C、勒索软件、僵尸网络、挖矿软件、矿池地址等安全攻击类型</w:t>
            </w:r>
            <w:r>
              <w:rPr>
                <w:rFonts w:hint="eastAsia" w:ascii="宋体" w:hAnsi="宋体"/>
                <w:color w:val="000000"/>
                <w:sz w:val="20"/>
                <w:szCs w:val="20"/>
                <w:lang w:eastAsia="zh-CN"/>
              </w:rPr>
              <w:t>；</w:t>
            </w:r>
            <w:r>
              <w:rPr>
                <w:rFonts w:hint="eastAsia" w:ascii="宋体" w:hAnsi="宋体"/>
                <w:color w:val="000000"/>
                <w:sz w:val="20"/>
                <w:szCs w:val="20"/>
              </w:rPr>
              <w:t>（提供带有CNAS标识的第三方权威机构检测报告并加盖制造商公章）</w:t>
            </w:r>
          </w:p>
          <w:p w14:paraId="1002E84A">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7.支持基于源IP地址、目的IP地址、端口、协议的黑名单配置，支持自定义黑名单生效时间</w:t>
            </w:r>
            <w:r>
              <w:rPr>
                <w:rFonts w:hint="eastAsia" w:ascii="宋体" w:hAnsi="宋体"/>
                <w:color w:val="000000"/>
                <w:sz w:val="20"/>
                <w:szCs w:val="20"/>
                <w:lang w:eastAsia="zh-CN"/>
              </w:rPr>
              <w:t>；</w:t>
            </w:r>
          </w:p>
          <w:p w14:paraId="5632C19B">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8.支持基于控制策略、策略路由、源NAT等策略的策略分析</w:t>
            </w:r>
            <w:r>
              <w:rPr>
                <w:rFonts w:hint="eastAsia" w:ascii="宋体" w:hAnsi="宋体"/>
                <w:color w:val="000000"/>
                <w:sz w:val="20"/>
                <w:szCs w:val="20"/>
                <w:lang w:eastAsia="zh-CN"/>
              </w:rPr>
              <w:t>；</w:t>
            </w:r>
            <w:r>
              <w:rPr>
                <w:rFonts w:hint="eastAsia" w:ascii="宋体" w:hAnsi="宋体"/>
                <w:color w:val="000000"/>
                <w:sz w:val="20"/>
                <w:szCs w:val="20"/>
              </w:rPr>
              <w:t>（提供带有CNAS标识的第三方权威机构检测报告并加盖制造商公章）</w:t>
            </w:r>
          </w:p>
          <w:p w14:paraId="02EBA124">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9.支持一体化安全策略：可基于安全域、MAC地址、IP地址、服务、时间、用户、应用等属性，配置防病毒、入侵防御、内容过滤、URL过滤、文件过滤、Web防护、SSL解密、弱密码防护、防暴力破解、会话老化时间等高级访问控制功能；</w:t>
            </w:r>
          </w:p>
          <w:p w14:paraId="2A24AAD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10.产品制造商需具备国家信息安全测评信息安全服务资质证书</w:t>
            </w:r>
            <w:r>
              <w:rPr>
                <w:rFonts w:hint="eastAsia" w:ascii="宋体" w:hAnsi="宋体"/>
                <w:color w:val="000000"/>
                <w:sz w:val="20"/>
                <w:szCs w:val="20"/>
                <w:lang w:eastAsia="zh-CN"/>
              </w:rPr>
              <w:t>；</w:t>
            </w:r>
            <w:r>
              <w:rPr>
                <w:rFonts w:hint="eastAsia" w:ascii="宋体" w:hAnsi="宋体"/>
                <w:color w:val="000000"/>
                <w:sz w:val="20"/>
                <w:szCs w:val="20"/>
              </w:rPr>
              <w:t>（安全工程类三级）（提供证书复印件并加盖制造商公章）</w:t>
            </w:r>
          </w:p>
          <w:p w14:paraId="500B273B">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11.产品需具备中国网络安全审查认证和市场监管大数据中心颁发的网络关键设备和网络安全专用产品安全认证证书</w:t>
            </w:r>
            <w:r>
              <w:rPr>
                <w:rFonts w:hint="eastAsia" w:ascii="宋体" w:hAnsi="宋体"/>
                <w:color w:val="000000"/>
                <w:sz w:val="20"/>
                <w:szCs w:val="20"/>
                <w:lang w:eastAsia="zh-CN"/>
              </w:rPr>
              <w:t>；</w:t>
            </w:r>
            <w:r>
              <w:rPr>
                <w:rFonts w:hint="eastAsia" w:ascii="宋体" w:hAnsi="宋体"/>
                <w:color w:val="000000"/>
                <w:sz w:val="20"/>
                <w:szCs w:val="20"/>
              </w:rPr>
              <w:t>（提供证书复印件并加盖制造商公章）</w:t>
            </w:r>
          </w:p>
          <w:p w14:paraId="580797F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12.产品具备商用密码检测中心颁发的商用密码产品认证证书，且满足GM/T 0023、GM/T 0025、GM/T 0028要求；（提供证书复印件并加盖制造商公章）</w:t>
            </w:r>
          </w:p>
          <w:p w14:paraId="0D395D55">
            <w:pPr>
              <w:pStyle w:val="632"/>
              <w:adjustRightInd w:val="0"/>
              <w:snapToGrid w:val="0"/>
              <w:spacing w:line="360" w:lineRule="auto"/>
              <w:contextualSpacing w:val="0"/>
              <w:rPr>
                <w:rFonts w:hint="eastAsia" w:ascii="宋体" w:hAnsi="宋体"/>
                <w:color w:val="000000"/>
                <w:sz w:val="20"/>
                <w:szCs w:val="20"/>
                <w:lang w:val="en-US" w:eastAsia="zh-CN"/>
              </w:rPr>
            </w:pPr>
            <w:r>
              <w:rPr>
                <w:rFonts w:hint="eastAsia" w:ascii="宋体" w:hAnsi="宋体"/>
                <w:color w:val="000000"/>
                <w:sz w:val="20"/>
                <w:szCs w:val="20"/>
                <w:lang w:val="en-US" w:eastAsia="zh-CN"/>
              </w:rPr>
              <w:t>13.供货设备满足二级等保要求；</w:t>
            </w:r>
          </w:p>
          <w:p w14:paraId="1889CEC1">
            <w:pPr>
              <w:pStyle w:val="632"/>
              <w:adjustRightInd w:val="0"/>
              <w:snapToGrid w:val="0"/>
              <w:spacing w:line="360" w:lineRule="auto"/>
              <w:contextualSpacing w:val="0"/>
              <w:rPr>
                <w:rFonts w:hint="default" w:ascii="宋体" w:hAnsi="宋体" w:eastAsia="宋体"/>
                <w:color w:val="000000"/>
                <w:sz w:val="20"/>
                <w:szCs w:val="20"/>
                <w:lang w:val="en-US" w:eastAsia="zh-CN"/>
              </w:rPr>
            </w:pPr>
            <w:r>
              <w:rPr>
                <w:rFonts w:hint="eastAsia" w:ascii="宋体" w:hAnsi="宋体"/>
                <w:color w:val="000000"/>
                <w:sz w:val="20"/>
                <w:szCs w:val="20"/>
                <w:lang w:val="en-US" w:eastAsia="zh-CN"/>
              </w:rPr>
              <w:t>14.供货设备及配套软件均须采用纯国产化产品，满足自主可控要求。</w:t>
            </w:r>
          </w:p>
        </w:tc>
        <w:tc>
          <w:tcPr>
            <w:tcW w:w="508" w:type="pct"/>
            <w:noWrap/>
            <w:vAlign w:val="center"/>
          </w:tcPr>
          <w:p w14:paraId="365EE302">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1台</w:t>
            </w:r>
          </w:p>
        </w:tc>
      </w:tr>
      <w:tr w14:paraId="5245E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7F25C404">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2</w:t>
            </w:r>
          </w:p>
        </w:tc>
        <w:tc>
          <w:tcPr>
            <w:tcW w:w="626" w:type="pct"/>
            <w:noWrap/>
            <w:vAlign w:val="center"/>
          </w:tcPr>
          <w:p w14:paraId="66DDBE11">
            <w:pPr>
              <w:pStyle w:val="632"/>
              <w:adjustRightInd w:val="0"/>
              <w:snapToGrid w:val="0"/>
              <w:spacing w:line="360" w:lineRule="auto"/>
              <w:contextualSpacing w:val="0"/>
              <w:rPr>
                <w:rFonts w:hint="eastAsia" w:ascii="宋体" w:hAnsi="宋体" w:eastAsia="宋体"/>
                <w:b/>
                <w:bCs/>
                <w:color w:val="000000"/>
                <w:sz w:val="20"/>
                <w:szCs w:val="20"/>
                <w:lang w:eastAsia="zh-CN"/>
              </w:rPr>
            </w:pPr>
            <w:r>
              <w:rPr>
                <w:rFonts w:hint="eastAsia" w:ascii="宋体" w:hAnsi="宋体"/>
                <w:b/>
                <w:bCs/>
                <w:color w:val="000000"/>
                <w:sz w:val="20"/>
                <w:szCs w:val="20"/>
                <w:lang w:val="en-US" w:eastAsia="zh-CN"/>
              </w:rPr>
              <w:t>堡垒机</w:t>
            </w:r>
          </w:p>
        </w:tc>
        <w:tc>
          <w:tcPr>
            <w:tcW w:w="3521" w:type="pct"/>
            <w:noWrap/>
            <w:vAlign w:val="center"/>
          </w:tcPr>
          <w:p w14:paraId="5B9D9C7B">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1.1U机架式，国产化芯片和国产化操作系统，内存≥8GB，数据硬盘≥2TB；千兆电口≥8个，千兆光口≥4光，授权资产数≥50个,并发字符连接最大数≥50个,并发图形连接最大数≥10个；</w:t>
            </w:r>
          </w:p>
          <w:p w14:paraId="0CDF2841">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2.支持用户账号状态统计，包含用户账号上次登录时间、用户状态、过期时间等</w:t>
            </w:r>
            <w:r>
              <w:rPr>
                <w:rFonts w:hint="eastAsia" w:ascii="宋体" w:hAnsi="宋体"/>
                <w:color w:val="000000"/>
                <w:sz w:val="20"/>
                <w:szCs w:val="20"/>
                <w:lang w:eastAsia="zh-CN"/>
              </w:rPr>
              <w:t>；</w:t>
            </w:r>
          </w:p>
          <w:p w14:paraId="7D477A7E">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3.支持目录模式对主机进行管理，可以按主机组、部门、主机网络、操作系统4种视图进行目录排列</w:t>
            </w:r>
            <w:r>
              <w:rPr>
                <w:rFonts w:hint="eastAsia" w:ascii="宋体" w:hAnsi="宋体"/>
                <w:color w:val="000000"/>
                <w:sz w:val="20"/>
                <w:szCs w:val="20"/>
                <w:lang w:eastAsia="zh-CN"/>
              </w:rPr>
              <w:t>；</w:t>
            </w:r>
          </w:p>
          <w:p w14:paraId="1AC87535">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4.支持自动收集设备IP、运维协议、端口号、账号、密码、与用户的权限关系</w:t>
            </w:r>
            <w:r>
              <w:rPr>
                <w:rFonts w:hint="eastAsia" w:ascii="宋体" w:hAnsi="宋体"/>
                <w:color w:val="000000"/>
                <w:sz w:val="20"/>
                <w:szCs w:val="20"/>
                <w:lang w:eastAsia="zh-CN"/>
              </w:rPr>
              <w:t>；</w:t>
            </w:r>
          </w:p>
          <w:p w14:paraId="58B07E4F">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5.支持DB2、Oracle、MySql、SQL Server、PostgreSQL、KingbaseES、DM、GBase8a、GBASE8s的协议运维代理，可实现自动登录，自动登录可直接调用本地windows系统的数据库客户端工具</w:t>
            </w:r>
            <w:r>
              <w:rPr>
                <w:rFonts w:hint="eastAsia" w:ascii="宋体" w:hAnsi="宋体"/>
                <w:color w:val="000000"/>
                <w:sz w:val="20"/>
                <w:szCs w:val="20"/>
                <w:lang w:eastAsia="zh-CN"/>
              </w:rPr>
              <w:t>；</w:t>
            </w:r>
          </w:p>
          <w:p w14:paraId="41E7C66C">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6.支持定期自动修改windows服务器、网络设备、linux/unix等目标设备密码功能，且自动改密不借助于Agent，无需开放445、135、139等高危端口</w:t>
            </w:r>
            <w:r>
              <w:rPr>
                <w:rFonts w:hint="eastAsia" w:ascii="宋体" w:hAnsi="宋体"/>
                <w:color w:val="000000"/>
                <w:sz w:val="20"/>
                <w:szCs w:val="20"/>
                <w:lang w:eastAsia="zh-CN"/>
              </w:rPr>
              <w:t>；</w:t>
            </w:r>
          </w:p>
          <w:p w14:paraId="7BF897C3">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7.支持对常见数据库及国产数据库的自动改密功能，包括DB2、oracle、mysql、sqlserver、PG、人大金仓、GBase8a、GBase8s、达梦数据库等</w:t>
            </w:r>
            <w:r>
              <w:rPr>
                <w:rFonts w:hint="eastAsia" w:ascii="宋体" w:hAnsi="宋体"/>
                <w:color w:val="000000"/>
                <w:sz w:val="20"/>
                <w:szCs w:val="20"/>
                <w:lang w:eastAsia="zh-CN"/>
              </w:rPr>
              <w:t>；</w:t>
            </w:r>
          </w:p>
          <w:p w14:paraId="0A48B71A">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8.支持对重要命令进行审核：运维人员执行命令后，需等到管理员审批通过后才可执行成功。可选择性设置自定义时间内未审批，对命令自动放行。执行命令的运维人员在运维待审批命令时，可选择终止此命令</w:t>
            </w:r>
            <w:r>
              <w:rPr>
                <w:rFonts w:hint="eastAsia" w:ascii="宋体" w:hAnsi="宋体"/>
                <w:color w:val="000000"/>
                <w:sz w:val="20"/>
                <w:szCs w:val="20"/>
                <w:lang w:eastAsia="zh-CN"/>
              </w:rPr>
              <w:t>；</w:t>
            </w:r>
          </w:p>
          <w:p w14:paraId="47DBFD80">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9.具备自动化编排能力，通过编排动作流的方式，对目标资产进行定时或周期性的自动化运维。动作流可包括：上传文件、执行命令、下载文件等。动作流会按设定好的顺序进行执行，对于常见的运维工作，如升级、巡检等，均可通过此能力快速执行</w:t>
            </w:r>
            <w:r>
              <w:rPr>
                <w:rFonts w:hint="eastAsia" w:ascii="宋体" w:hAnsi="宋体"/>
                <w:color w:val="000000"/>
                <w:sz w:val="20"/>
                <w:szCs w:val="20"/>
                <w:lang w:eastAsia="zh-CN"/>
              </w:rPr>
              <w:t>；</w:t>
            </w:r>
          </w:p>
          <w:p w14:paraId="7681DFC9">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10.产品制造商需具备国家信息安全测评信息安全服务资质证书（安全工程类三级）（提供证书复印件并加盖制造商公章）</w:t>
            </w:r>
            <w:r>
              <w:rPr>
                <w:rFonts w:hint="eastAsia" w:ascii="宋体" w:hAnsi="宋体"/>
                <w:color w:val="000000"/>
                <w:sz w:val="20"/>
                <w:szCs w:val="20"/>
                <w:lang w:eastAsia="zh-CN"/>
              </w:rPr>
              <w:t>；</w:t>
            </w:r>
          </w:p>
          <w:p w14:paraId="54EC859A">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11.产品具备中国信息安全测评中心颁发的《国家信息安全漏洞库兼容性资质证书》（提供证书复印件并加盖制造商公章）</w:t>
            </w:r>
            <w:r>
              <w:rPr>
                <w:rFonts w:hint="eastAsia" w:ascii="宋体" w:hAnsi="宋体"/>
                <w:color w:val="000000"/>
                <w:sz w:val="20"/>
                <w:szCs w:val="20"/>
                <w:lang w:eastAsia="zh-CN"/>
              </w:rPr>
              <w:t>；</w:t>
            </w:r>
          </w:p>
          <w:p w14:paraId="4C9106B0">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12.</w:t>
            </w:r>
            <w:r>
              <w:rPr>
                <w:rFonts w:hint="eastAsia" w:ascii="宋体" w:hAnsi="宋体"/>
                <w:color w:val="000000"/>
                <w:sz w:val="20"/>
                <w:szCs w:val="20"/>
              </w:rPr>
              <w:t>供货设备满足二级等保要求；</w:t>
            </w:r>
          </w:p>
          <w:p w14:paraId="1BB826B0">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13.</w:t>
            </w:r>
            <w:r>
              <w:rPr>
                <w:rFonts w:hint="eastAsia" w:ascii="宋体" w:hAnsi="宋体"/>
                <w:color w:val="000000"/>
                <w:sz w:val="20"/>
                <w:szCs w:val="20"/>
              </w:rPr>
              <w:t>供货设备及配套软件均须采用纯国产化产品，满足自主可控要求。</w:t>
            </w:r>
          </w:p>
        </w:tc>
        <w:tc>
          <w:tcPr>
            <w:tcW w:w="508" w:type="pct"/>
            <w:noWrap/>
            <w:vAlign w:val="center"/>
          </w:tcPr>
          <w:p w14:paraId="10CE37F8">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1台</w:t>
            </w:r>
          </w:p>
        </w:tc>
      </w:tr>
      <w:tr w14:paraId="4E3460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5E0D99A3">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3</w:t>
            </w:r>
          </w:p>
        </w:tc>
        <w:tc>
          <w:tcPr>
            <w:tcW w:w="626" w:type="pct"/>
            <w:noWrap/>
            <w:vAlign w:val="center"/>
          </w:tcPr>
          <w:p w14:paraId="4ACBFB13">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数据库审计</w:t>
            </w:r>
          </w:p>
        </w:tc>
        <w:tc>
          <w:tcPr>
            <w:tcW w:w="3521" w:type="pct"/>
            <w:noWrap/>
            <w:vAlign w:val="center"/>
          </w:tcPr>
          <w:p w14:paraId="29BF4497">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1.1U机架式；国产化芯片和国产化操作系统，内存≥8GB*1；硬盘≥2TB*1；管理网口：千兆电口≥2（管理口*1，HA口*1）；工作网口：千兆电口≥6、千兆光口≥4；SQL每秒≥3000条，吞吐量≥300Mbps/无限实例: ,双向审计数据库流量≥25Mbps,峰值SQL事务处理数≥3000条/秒,最大吞吐量≥300Mbps；</w:t>
            </w:r>
          </w:p>
          <w:p w14:paraId="4560BA75">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2.审计信息能够记录执行时长、影响行数、执行结果描述、返回结果集；（提供公安部安全与警用电子产品质量检测中心颁发的检测报告并加盖制造商公章）</w:t>
            </w:r>
          </w:p>
          <w:p w14:paraId="7685404F">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3.支持Oracle、PostgreSQL、SQL Server、DB2、Informix、Sybase、MySQL、MariaDB、Sybase IQ等主流数据库的审计；</w:t>
            </w:r>
          </w:p>
          <w:p w14:paraId="7EC58561">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4.支持GuassDB、Teradata、人大金仓（Kingbase）、达梦（DM）、南大通用数据库（Gbase）、Oscar、K-DB等国产数据库的审计；</w:t>
            </w:r>
          </w:p>
          <w:p w14:paraId="19AC24E7">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5.支持MongoDB、Hbase、Hive、impala、Elastic Search、HDFS、Cassandra、greenplum、LibrA、graphbase、cache、Redis、HANA、ArangoDB、Neo4j、OrientDB等非关系型数据库的审计；</w:t>
            </w:r>
          </w:p>
          <w:p w14:paraId="18B01DF3">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6.内置安全特征库不少于900条，如SQL注入、缓冲区溢出等；</w:t>
            </w:r>
          </w:p>
          <w:p w14:paraId="4B6517E4">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7.支持在审计日志中一键添加过滤规则，支持在告警规则中一键添加信任规则和规则白名单；</w:t>
            </w:r>
          </w:p>
          <w:p w14:paraId="422E38B2">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8.产品具有内置规则，规则类型有SQL注入、账号安全、数据泄露和违规操作等，并可依据规则进行邮件告警</w:t>
            </w:r>
            <w:r>
              <w:rPr>
                <w:rFonts w:hint="eastAsia" w:ascii="宋体" w:hAnsi="宋体"/>
                <w:color w:val="000000"/>
                <w:sz w:val="20"/>
                <w:szCs w:val="20"/>
                <w:lang w:eastAsia="zh-CN"/>
              </w:rPr>
              <w:t>；</w:t>
            </w:r>
            <w:r>
              <w:rPr>
                <w:rFonts w:hint="eastAsia" w:ascii="宋体" w:hAnsi="宋体"/>
                <w:color w:val="000000"/>
                <w:sz w:val="20"/>
                <w:szCs w:val="20"/>
              </w:rPr>
              <w:t>（提供公安部安全与警用电子产品质量检测中心颁发的检测报告并加盖制造商公章）</w:t>
            </w:r>
          </w:p>
          <w:p w14:paraId="636602A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9.设置日志检索条件时，检索条件可根据历史信息自动弹出，检索条件支持源IP、目的IP、客户端工具、数据库名、数据库账号等，输入检索条件时支持智能联想；</w:t>
            </w:r>
          </w:p>
          <w:p w14:paraId="4CB3B85B">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10.产品应具备中国信息安全测评中心所颁发的《国家信息安全漏洞库兼容性资质证书》</w:t>
            </w:r>
            <w:r>
              <w:rPr>
                <w:rFonts w:hint="eastAsia" w:ascii="宋体" w:hAnsi="宋体"/>
                <w:color w:val="000000"/>
                <w:sz w:val="20"/>
                <w:szCs w:val="20"/>
                <w:lang w:eastAsia="zh-CN"/>
              </w:rPr>
              <w:t>；</w:t>
            </w:r>
            <w:r>
              <w:rPr>
                <w:rFonts w:hint="eastAsia" w:ascii="宋体" w:hAnsi="宋体"/>
                <w:color w:val="000000"/>
                <w:sz w:val="20"/>
                <w:szCs w:val="20"/>
              </w:rPr>
              <w:t>（提供证书复印件并加盖制造商公章）</w:t>
            </w:r>
          </w:p>
          <w:p w14:paraId="5F809BD9">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11.产品制造商需具备国家信息安全测评信息安全服务资质证书（安全工程类三级）</w:t>
            </w:r>
            <w:r>
              <w:rPr>
                <w:rFonts w:hint="eastAsia" w:ascii="宋体" w:hAnsi="宋体"/>
                <w:color w:val="000000"/>
                <w:sz w:val="20"/>
                <w:szCs w:val="20"/>
                <w:lang w:eastAsia="zh-CN"/>
              </w:rPr>
              <w:t>；</w:t>
            </w:r>
            <w:r>
              <w:rPr>
                <w:rFonts w:hint="eastAsia" w:ascii="宋体" w:hAnsi="宋体"/>
                <w:color w:val="000000"/>
                <w:sz w:val="20"/>
                <w:szCs w:val="20"/>
              </w:rPr>
              <w:t>（提供证书复印件并加盖制造商公章）</w:t>
            </w:r>
          </w:p>
          <w:p w14:paraId="4D17AD88">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12.</w:t>
            </w:r>
            <w:r>
              <w:rPr>
                <w:rFonts w:hint="eastAsia" w:ascii="宋体" w:hAnsi="宋体"/>
                <w:color w:val="000000"/>
                <w:sz w:val="20"/>
                <w:szCs w:val="20"/>
              </w:rPr>
              <w:t>供货设备满足二级等保要求；</w:t>
            </w:r>
          </w:p>
          <w:p w14:paraId="4ED7D5E6">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13.</w:t>
            </w:r>
            <w:r>
              <w:rPr>
                <w:rFonts w:hint="eastAsia" w:ascii="宋体" w:hAnsi="宋体"/>
                <w:color w:val="000000"/>
                <w:sz w:val="20"/>
                <w:szCs w:val="20"/>
              </w:rPr>
              <w:t>供货设备及配套软件均须采用纯国产化产品，满足自主可控要求。</w:t>
            </w:r>
          </w:p>
        </w:tc>
        <w:tc>
          <w:tcPr>
            <w:tcW w:w="508" w:type="pct"/>
            <w:noWrap/>
            <w:vAlign w:val="center"/>
          </w:tcPr>
          <w:p w14:paraId="63E7C9C4">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1台</w:t>
            </w:r>
          </w:p>
        </w:tc>
      </w:tr>
      <w:tr w14:paraId="2F3295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4A6D01EB">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4</w:t>
            </w:r>
          </w:p>
        </w:tc>
        <w:tc>
          <w:tcPr>
            <w:tcW w:w="626" w:type="pct"/>
            <w:noWrap/>
            <w:vAlign w:val="center"/>
          </w:tcPr>
          <w:p w14:paraId="52EF7BFF">
            <w:pPr>
              <w:pStyle w:val="632"/>
              <w:adjustRightInd w:val="0"/>
              <w:snapToGrid w:val="0"/>
              <w:spacing w:line="360" w:lineRule="auto"/>
              <w:contextualSpacing w:val="0"/>
              <w:rPr>
                <w:rFonts w:hint="eastAsia" w:ascii="宋体" w:hAnsi="宋体" w:eastAsia="宋体"/>
                <w:b/>
                <w:bCs/>
                <w:color w:val="000000"/>
                <w:sz w:val="20"/>
                <w:szCs w:val="20"/>
                <w:lang w:val="en-US" w:eastAsia="zh-CN"/>
              </w:rPr>
            </w:pPr>
            <w:r>
              <w:rPr>
                <w:rFonts w:hint="eastAsia" w:ascii="宋体" w:hAnsi="宋体"/>
                <w:b/>
                <w:bCs/>
                <w:color w:val="000000"/>
                <w:sz w:val="20"/>
                <w:szCs w:val="20"/>
                <w:lang w:val="en-US" w:eastAsia="zh-CN"/>
              </w:rPr>
              <w:t>终端安全及防病毒系统</w:t>
            </w:r>
          </w:p>
        </w:tc>
        <w:tc>
          <w:tcPr>
            <w:tcW w:w="3521" w:type="pct"/>
            <w:noWrap/>
            <w:vAlign w:val="center"/>
          </w:tcPr>
          <w:p w14:paraId="1E0D6A6A">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1.包含一套控制中心，配置≥50个PC端授权，配置≥10个服务器授权，；</w:t>
            </w:r>
          </w:p>
          <w:p w14:paraId="2F242837">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支持可视化态势大屏展示，包括终端安全管控大屏和安全概况大屏，安全概况展示内容包括防护概况、检测概况、入侵检测概况、防护风险趋势、安全动态；终端管控包括终端状态、分组分类、版本状态、安装量、防护率、在线率等；</w:t>
            </w:r>
          </w:p>
          <w:p w14:paraId="05A0C07F">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3.支持对CPU、内存、磁盘读写、网络上下行流量达到配置阈值时告警。支持对CPU、内存达到一定阈值时客户端自动进行熔断；</w:t>
            </w:r>
          </w:p>
          <w:p w14:paraId="3F4AC43A">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4.支持自动收集终端资产：监听端口、运行程序、账号、软件、启动项、Web框架、Web服务、数据库、Web应用、系统安装包、JAR包、计划任务、环境变量等信息，支持从资产的维度和信息的维度去查看数据，并支持数据的导出；</w:t>
            </w:r>
          </w:p>
          <w:p w14:paraId="6ABA8114">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5.支持反病毒底层技术，反病毒引擎为本地反病毒引擎；</w:t>
            </w:r>
          </w:p>
          <w:p w14:paraId="1E60EE10">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6.提供内核级的数据防护能力，保护文件不被勒索软件或其他病毒程序恶意修改、加密等，可自定义配置保护的文件及目录，支持设置例外进程；</w:t>
            </w:r>
          </w:p>
          <w:p w14:paraId="4F2EE4BA">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7.提供专利级针对未知勒索病毒的诱饵防护引擎，通过自动生成的高仿真文件诱捕未知勒索病毒的攻击，并进行实时阻断；</w:t>
            </w:r>
          </w:p>
          <w:p w14:paraId="37EEF876">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8.联动威胁情报，支持对APT、木马、病毒、蠕虫、后门、勒索、挖矿、僵尸网络、漏洞利用等10余种不同类型的威胁进行离线鉴定；</w:t>
            </w:r>
          </w:p>
          <w:p w14:paraId="105505E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9.支持操作系统、数据库、中间件的等保1级到等保4级的系统基线检查，支持的操作系统、数据库、中间件类型包括Windows、Linux、Oracle Linux、Suse、Debian、MySQL、Apache、Nginx；</w:t>
            </w:r>
          </w:p>
          <w:p w14:paraId="78EB9C42">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10.产品制造商需具备国家信息安全测评信息安全服务资质证书（安全工程类三级）（提供证书复印件并加盖制造商公章）</w:t>
            </w:r>
          </w:p>
          <w:p w14:paraId="23CDB17E">
            <w:pPr>
              <w:pStyle w:val="632"/>
              <w:adjustRightInd w:val="0"/>
              <w:snapToGrid w:val="0"/>
              <w:spacing w:line="360" w:lineRule="auto"/>
              <w:contextualSpacing w:val="0"/>
              <w:rPr>
                <w:rFonts w:hint="eastAsia" w:ascii="宋体" w:hAnsi="宋体"/>
                <w:color w:val="000000"/>
                <w:sz w:val="20"/>
                <w:szCs w:val="20"/>
                <w:lang w:eastAsia="zh-CN"/>
              </w:rPr>
            </w:pPr>
            <w:r>
              <w:rPr>
                <w:rFonts w:hint="eastAsia" w:ascii="宋体" w:hAnsi="宋体"/>
                <w:color w:val="000000"/>
                <w:sz w:val="20"/>
                <w:szCs w:val="20"/>
              </w:rPr>
              <w:t>11.为保障联动防护效果，所投终端安全及防病毒系统应与防火墙为同一品牌</w:t>
            </w:r>
            <w:r>
              <w:rPr>
                <w:rFonts w:hint="eastAsia" w:ascii="宋体" w:hAnsi="宋体"/>
                <w:color w:val="000000"/>
                <w:sz w:val="20"/>
                <w:szCs w:val="20"/>
                <w:lang w:eastAsia="zh-CN"/>
              </w:rPr>
              <w:t>；</w:t>
            </w:r>
          </w:p>
          <w:p w14:paraId="045C130C">
            <w:pPr>
              <w:pStyle w:val="632"/>
              <w:adjustRightInd w:val="0"/>
              <w:snapToGrid w:val="0"/>
              <w:spacing w:line="360" w:lineRule="auto"/>
              <w:contextualSpacing w:val="0"/>
              <w:rPr>
                <w:rFonts w:hint="eastAsia" w:ascii="宋体" w:hAnsi="宋体"/>
                <w:color w:val="000000"/>
                <w:sz w:val="20"/>
                <w:szCs w:val="20"/>
                <w:lang w:eastAsia="zh-CN"/>
              </w:rPr>
            </w:pPr>
            <w:r>
              <w:rPr>
                <w:rFonts w:hint="eastAsia" w:ascii="宋体" w:hAnsi="宋体"/>
                <w:color w:val="000000"/>
                <w:sz w:val="20"/>
                <w:szCs w:val="20"/>
                <w:lang w:val="en-US" w:eastAsia="zh-CN"/>
              </w:rPr>
              <w:t>12.</w:t>
            </w:r>
            <w:r>
              <w:rPr>
                <w:rFonts w:hint="eastAsia" w:ascii="宋体" w:hAnsi="宋体"/>
                <w:color w:val="000000"/>
                <w:sz w:val="20"/>
                <w:szCs w:val="20"/>
                <w:lang w:eastAsia="zh-CN"/>
              </w:rPr>
              <w:t>供货设备满足二级等保要求；</w:t>
            </w:r>
          </w:p>
          <w:p w14:paraId="07442C86">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lang w:val="en-US" w:eastAsia="zh-CN"/>
              </w:rPr>
              <w:t>13.</w:t>
            </w:r>
            <w:r>
              <w:rPr>
                <w:rFonts w:hint="eastAsia" w:ascii="宋体" w:hAnsi="宋体"/>
                <w:color w:val="000000"/>
                <w:sz w:val="20"/>
                <w:szCs w:val="20"/>
                <w:lang w:eastAsia="zh-CN"/>
              </w:rPr>
              <w:t>供货设备及配套软件均须采用纯国产化产品，满足自主可控要求。</w:t>
            </w:r>
          </w:p>
        </w:tc>
        <w:tc>
          <w:tcPr>
            <w:tcW w:w="508" w:type="pct"/>
            <w:noWrap/>
            <w:vAlign w:val="center"/>
          </w:tcPr>
          <w:p w14:paraId="5D6CBA43">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1套</w:t>
            </w:r>
          </w:p>
        </w:tc>
      </w:tr>
      <w:tr w14:paraId="411AF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42957EB6">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5</w:t>
            </w:r>
          </w:p>
        </w:tc>
        <w:tc>
          <w:tcPr>
            <w:tcW w:w="626" w:type="pct"/>
            <w:noWrap/>
            <w:vAlign w:val="center"/>
          </w:tcPr>
          <w:p w14:paraId="7C2AF59D">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EDR管理中心服务器</w:t>
            </w:r>
          </w:p>
        </w:tc>
        <w:tc>
          <w:tcPr>
            <w:tcW w:w="3521" w:type="pct"/>
            <w:noWrap/>
            <w:vAlign w:val="center"/>
          </w:tcPr>
          <w:p w14:paraId="54A6D127">
            <w:pPr>
              <w:pStyle w:val="632"/>
              <w:adjustRightInd w:val="0"/>
              <w:snapToGrid w:val="0"/>
              <w:spacing w:line="360" w:lineRule="auto"/>
              <w:contextualSpacing w:val="0"/>
              <w:rPr>
                <w:rFonts w:hint="eastAsia" w:ascii="宋体" w:hAnsi="宋体"/>
                <w:color w:val="000000"/>
                <w:sz w:val="20"/>
                <w:szCs w:val="20"/>
                <w:lang w:eastAsia="zh-CN"/>
              </w:rPr>
            </w:pPr>
            <w:r>
              <w:rPr>
                <w:rFonts w:hint="eastAsia" w:ascii="宋体" w:hAnsi="宋体"/>
                <w:color w:val="000000"/>
                <w:sz w:val="20"/>
                <w:szCs w:val="20"/>
                <w:lang w:val="en-US" w:eastAsia="zh-CN"/>
              </w:rPr>
              <w:t>1.</w:t>
            </w:r>
            <w:r>
              <w:rPr>
                <w:rFonts w:hint="eastAsia" w:ascii="宋体" w:hAnsi="宋体"/>
                <w:color w:val="000000"/>
                <w:sz w:val="20"/>
                <w:szCs w:val="20"/>
              </w:rPr>
              <w:t>8核CPU，16G内存，500GB磁盘，国产芯片、CPU</w:t>
            </w:r>
            <w:r>
              <w:rPr>
                <w:rFonts w:hint="eastAsia" w:ascii="宋体" w:hAnsi="宋体"/>
                <w:color w:val="000000"/>
                <w:sz w:val="20"/>
                <w:szCs w:val="20"/>
                <w:lang w:eastAsia="zh-CN"/>
              </w:rPr>
              <w:t>；</w:t>
            </w:r>
          </w:p>
          <w:p w14:paraId="632FE4DD">
            <w:pPr>
              <w:pStyle w:val="632"/>
              <w:adjustRightInd w:val="0"/>
              <w:snapToGrid w:val="0"/>
              <w:spacing w:line="360" w:lineRule="auto"/>
              <w:contextualSpacing w:val="0"/>
              <w:rPr>
                <w:rFonts w:hint="eastAsia" w:ascii="宋体" w:hAnsi="宋体"/>
                <w:color w:val="000000"/>
                <w:sz w:val="20"/>
                <w:szCs w:val="20"/>
                <w:lang w:eastAsia="zh-CN"/>
              </w:rPr>
            </w:pPr>
            <w:r>
              <w:rPr>
                <w:rFonts w:hint="eastAsia" w:ascii="宋体" w:hAnsi="宋体"/>
                <w:color w:val="000000"/>
                <w:sz w:val="20"/>
                <w:szCs w:val="20"/>
                <w:lang w:val="en-US" w:eastAsia="zh-CN"/>
              </w:rPr>
              <w:t>2.</w:t>
            </w:r>
            <w:r>
              <w:rPr>
                <w:rFonts w:hint="eastAsia" w:ascii="宋体" w:hAnsi="宋体"/>
                <w:color w:val="000000"/>
                <w:sz w:val="20"/>
                <w:szCs w:val="20"/>
                <w:lang w:eastAsia="zh-CN"/>
              </w:rPr>
              <w:t>供货设备满足二级等保要求；</w:t>
            </w:r>
          </w:p>
          <w:p w14:paraId="4603891B">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lang w:val="en-US" w:eastAsia="zh-CN"/>
              </w:rPr>
              <w:t>3.</w:t>
            </w:r>
            <w:r>
              <w:rPr>
                <w:rFonts w:hint="eastAsia" w:ascii="宋体" w:hAnsi="宋体"/>
                <w:color w:val="000000"/>
                <w:sz w:val="20"/>
                <w:szCs w:val="20"/>
                <w:lang w:eastAsia="zh-CN"/>
              </w:rPr>
              <w:t>供货设备及配套软件均须采用纯国产化产品，满足自主可控要求。</w:t>
            </w:r>
          </w:p>
        </w:tc>
        <w:tc>
          <w:tcPr>
            <w:tcW w:w="508" w:type="pct"/>
            <w:noWrap/>
            <w:vAlign w:val="center"/>
          </w:tcPr>
          <w:p w14:paraId="10AFBE0F">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1台</w:t>
            </w:r>
          </w:p>
        </w:tc>
      </w:tr>
      <w:tr w14:paraId="7DDDFA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41D538E4">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6</w:t>
            </w:r>
          </w:p>
        </w:tc>
        <w:tc>
          <w:tcPr>
            <w:tcW w:w="626" w:type="pct"/>
            <w:noWrap/>
            <w:vAlign w:val="center"/>
          </w:tcPr>
          <w:p w14:paraId="2BF4655C">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服务器操作系统</w:t>
            </w:r>
          </w:p>
        </w:tc>
        <w:tc>
          <w:tcPr>
            <w:tcW w:w="3521" w:type="pct"/>
            <w:noWrap/>
            <w:vAlign w:val="center"/>
          </w:tcPr>
          <w:p w14:paraId="4DA61A9A">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w:t>
            </w:r>
            <w:r>
              <w:rPr>
                <w:rFonts w:hint="eastAsia" w:ascii="宋体" w:hAnsi="宋体"/>
                <w:color w:val="000000"/>
                <w:sz w:val="20"/>
                <w:szCs w:val="20"/>
                <w:lang w:eastAsia="zh-CN"/>
              </w:rPr>
              <w:t>.</w:t>
            </w:r>
            <w:r>
              <w:rPr>
                <w:rFonts w:hint="eastAsia" w:ascii="宋体" w:hAnsi="宋体"/>
                <w:color w:val="000000"/>
                <w:sz w:val="20"/>
                <w:szCs w:val="20"/>
              </w:rPr>
              <w:t>供货设备满足二级等保要求；</w:t>
            </w:r>
          </w:p>
          <w:p w14:paraId="59E14ECA">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2.供货设备及配套软件均须采用纯国产化产品，满足自主可控要求。</w:t>
            </w:r>
          </w:p>
        </w:tc>
        <w:tc>
          <w:tcPr>
            <w:tcW w:w="508" w:type="pct"/>
            <w:noWrap/>
            <w:vAlign w:val="center"/>
          </w:tcPr>
          <w:p w14:paraId="33988974">
            <w:pPr>
              <w:pStyle w:val="632"/>
              <w:adjustRightInd w:val="0"/>
              <w:snapToGrid w:val="0"/>
              <w:spacing w:line="360" w:lineRule="auto"/>
              <w:contextualSpacing w:val="0"/>
              <w:rPr>
                <w:rFonts w:hint="eastAsia" w:ascii="宋体" w:hAnsi="宋体" w:eastAsia="宋体"/>
                <w:color w:val="000000"/>
                <w:sz w:val="20"/>
                <w:szCs w:val="20"/>
                <w:lang w:val="en-US" w:eastAsia="zh-CN"/>
              </w:rPr>
            </w:pPr>
            <w:r>
              <w:rPr>
                <w:rFonts w:hint="eastAsia" w:ascii="宋体" w:hAnsi="宋体"/>
                <w:color w:val="000000"/>
                <w:sz w:val="20"/>
                <w:szCs w:val="20"/>
              </w:rPr>
              <w:t>1</w:t>
            </w:r>
            <w:r>
              <w:rPr>
                <w:rFonts w:hint="eastAsia" w:ascii="宋体" w:hAnsi="宋体"/>
                <w:color w:val="000000"/>
                <w:sz w:val="20"/>
                <w:szCs w:val="20"/>
                <w:lang w:val="en-US" w:eastAsia="zh-CN"/>
              </w:rPr>
              <w:t>套</w:t>
            </w:r>
          </w:p>
        </w:tc>
      </w:tr>
      <w:tr w14:paraId="0FA952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47DE5A1B">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7</w:t>
            </w:r>
          </w:p>
        </w:tc>
        <w:tc>
          <w:tcPr>
            <w:tcW w:w="626" w:type="pct"/>
            <w:noWrap/>
            <w:vAlign w:val="center"/>
          </w:tcPr>
          <w:p w14:paraId="3833A489">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APT攻击预警平台</w:t>
            </w:r>
          </w:p>
        </w:tc>
        <w:tc>
          <w:tcPr>
            <w:tcW w:w="3521" w:type="pct"/>
            <w:noWrap/>
            <w:vAlign w:val="center"/>
          </w:tcPr>
          <w:p w14:paraId="00CAEEA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1.硬件规格2U，采用国产化芯片和国产化操作系统， 标配网口：千兆业务电口≥6，千兆业务光口≥4，内存≥16G ，硬盘容量≥2T， USB口：USB口≥2 ，可扩展万兆业务光口≥2，电源：冗余电源，整机吞吐量≥ 1.5 Gbps；</w:t>
            </w:r>
          </w:p>
          <w:p w14:paraId="5A1C5E41">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2.支持双向流量审计，可对请求和响应内容进行审计；支持IPv4和IPv6网络环境下的部署，可同时对IPv4和IPv6网络流量分析检测；</w:t>
            </w:r>
          </w:p>
          <w:p w14:paraId="0B147266">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3.支持对COAP、DCERPC、DHCP、DNP3、MODBUS、LDAP、FTP、SMB、IMAP、POP3等服务识别，也支持根据实际需求自定义服务识别，根据用户配置的端口等信息自动进行服务识别；</w:t>
            </w:r>
          </w:p>
          <w:p w14:paraId="75EAD8B2">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4.支持检测WEB攻击、异常访问、恶意文件攻击、可疑流量、远程控制、WEB后门访问、DGA域名请求、弱口令、拒绝服务攻击、隧道通信、暴力破解、挖矿、恶意工具利用、扫描行为、漏洞利用、邮件社工攻击、ARP欺骗、配置风险、网络异常、入站情报、行为分析等风险类型；</w:t>
            </w:r>
          </w:p>
          <w:p w14:paraId="63CF23D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5.支持基于IDS规则检测基础上通过加载600余条深度检测特定规则插件、深度检测通用规则等进行二次深度检测，可支持Primeton插件、蚁剑插件、哥斯拉插件、冰蝎3.0、冰蝎4.0等检测能力；（提供功能截图并加盖制造商公章）</w:t>
            </w:r>
          </w:p>
          <w:p w14:paraId="3A6E9574">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6.支持对邮件中的附件、二维码进行深度检测，防范通过附件或者二维码传播的潜在风险；</w:t>
            </w:r>
          </w:p>
          <w:p w14:paraId="0FE1EB99">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7.支持沙箱逃逸检测，当恶意文件进行逃逸尝试，在沙箱报告中进行体现；</w:t>
            </w:r>
          </w:p>
          <w:p w14:paraId="03B2E0D1">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8.支持攻击链路可视化，一键溯源查看攻击全貌，将攻击者在网络中的活动路径、攻击过程以图形化方式完整地展示出来，且支持选择多条攻击链路并高亮显示，帮助用户更好理解攻击者行为；</w:t>
            </w:r>
          </w:p>
          <w:p w14:paraId="18AC113D">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9.支持告警抑制功能，在重复攻击手段下能够减少相同告警数量，提高用户分析效率，可自行设置告警抑制周期、告警上限、抑制阈值、持续时间、启用维度。（提供带有CNAS标识的第三方权威机构检测报告并加盖制造商公章）</w:t>
            </w:r>
          </w:p>
          <w:p w14:paraId="2A14092A">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10.产品制造商需具备国家信息安全测评信息安全服务资质证书</w:t>
            </w:r>
            <w:r>
              <w:rPr>
                <w:rFonts w:hint="eastAsia" w:ascii="宋体" w:hAnsi="宋体"/>
                <w:color w:val="000000"/>
                <w:sz w:val="20"/>
                <w:szCs w:val="20"/>
                <w:lang w:eastAsia="zh-CN"/>
              </w:rPr>
              <w:t>；</w:t>
            </w:r>
            <w:r>
              <w:rPr>
                <w:rFonts w:hint="eastAsia" w:ascii="宋体" w:hAnsi="宋体"/>
                <w:color w:val="000000"/>
                <w:sz w:val="20"/>
                <w:szCs w:val="20"/>
              </w:rPr>
              <w:t>（安全工程类三级）（提供证书复印件并加盖制造商公章）</w:t>
            </w:r>
          </w:p>
          <w:p w14:paraId="77552965">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11.</w:t>
            </w:r>
            <w:r>
              <w:rPr>
                <w:rFonts w:hint="eastAsia" w:ascii="宋体" w:hAnsi="宋体"/>
                <w:color w:val="000000"/>
                <w:sz w:val="20"/>
                <w:szCs w:val="20"/>
              </w:rPr>
              <w:t>供货设备满足二级等保要求；</w:t>
            </w:r>
          </w:p>
          <w:p w14:paraId="398006C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12.</w:t>
            </w:r>
            <w:r>
              <w:rPr>
                <w:rFonts w:hint="eastAsia" w:ascii="宋体" w:hAnsi="宋体"/>
                <w:color w:val="000000"/>
                <w:sz w:val="20"/>
                <w:szCs w:val="20"/>
              </w:rPr>
              <w:t>供货设备及配套软件均须采用纯国产化产品，满足自主可控要求。</w:t>
            </w:r>
          </w:p>
        </w:tc>
        <w:tc>
          <w:tcPr>
            <w:tcW w:w="508" w:type="pct"/>
            <w:noWrap/>
            <w:vAlign w:val="center"/>
          </w:tcPr>
          <w:p w14:paraId="7F91990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1台</w:t>
            </w:r>
          </w:p>
        </w:tc>
      </w:tr>
      <w:tr w14:paraId="32350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6DCEDD20">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8</w:t>
            </w:r>
          </w:p>
        </w:tc>
        <w:tc>
          <w:tcPr>
            <w:tcW w:w="626" w:type="pct"/>
            <w:noWrap/>
            <w:vAlign w:val="center"/>
          </w:tcPr>
          <w:p w14:paraId="340612A8">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入侵检测</w:t>
            </w:r>
          </w:p>
        </w:tc>
        <w:tc>
          <w:tcPr>
            <w:tcW w:w="3521" w:type="pct"/>
            <w:noWrap/>
            <w:vAlign w:val="center"/>
          </w:tcPr>
          <w:p w14:paraId="2892FE2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1.1U软硬一体；国产化芯片和国产化操作系统，内存≥8G*1；硬盘≥2T*1；网络接口：管理口≥2千兆电，业务口≥6千兆电，≥4千兆光； Console口≥1个；USB≥USB2.0*2；</w:t>
            </w:r>
          </w:p>
          <w:p w14:paraId="53243216">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2.支持解析HTTP、FTP、SMTP、POP3、SMB、IMAP、DNS、HTTP2、RADIUS、KRB5、SNMP、NETFLOW、TFTP、NNTP、COAP、GOOSE、QUIC等协议报文，并提供审计协议类型的端口号配置，可根据需要变更端口号；</w:t>
            </w:r>
          </w:p>
          <w:p w14:paraId="5BE5FB92">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3.支持检测单台主机对多个IP进行扫描、单台主机对单台或多台靶机ICMP扫描、单台主机针对SMB端口向多台主机扫描、单台主机对多台靶机的ARP扫描等8种扫描行为；</w:t>
            </w:r>
          </w:p>
          <w:p w14:paraId="00E4961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4.支持攻击链路可视化，一键溯源查看攻击全貌，将攻击者在网络中的活动路径、攻击过程以图形化方式完整地展示出来，且支持选择多条攻击链路并高亮显示，帮助用户更好理解攻击者行为；</w:t>
            </w:r>
          </w:p>
          <w:p w14:paraId="7E73E5AD">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5.支持域名白名单、IP白名单、URL白名单、IDS规则白名单、WEB特征白名单，支持至少5种白名单类型；</w:t>
            </w:r>
          </w:p>
          <w:p w14:paraId="765AFE1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6.基于IDS规则检测基础上通过加载600余条深度检测特定规则插件、深度检测通用规则等进行二次深度检测，可支持Primeton插件、蚁剑插件、哥斯拉插件、冰蝎3.0、冰蝎4.0等检测能力；</w:t>
            </w:r>
          </w:p>
          <w:p w14:paraId="32EC04D5">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7.支持在页面实时查看内存、交换空间、CPU、系统分区、数据分区、内存使用百分比、入库使用百分比等资源情况，无需登录后台，提高设备安全性；</w:t>
            </w:r>
          </w:p>
          <w:p w14:paraId="2CCCD0B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8.产品制造商需具备国家信息安全测评信息安全服务资质证书</w:t>
            </w:r>
            <w:r>
              <w:rPr>
                <w:rFonts w:hint="eastAsia" w:ascii="宋体" w:hAnsi="宋体"/>
                <w:color w:val="000000"/>
                <w:sz w:val="20"/>
                <w:szCs w:val="20"/>
                <w:lang w:eastAsia="zh-CN"/>
              </w:rPr>
              <w:t>；</w:t>
            </w:r>
            <w:r>
              <w:rPr>
                <w:rFonts w:hint="eastAsia" w:ascii="宋体" w:hAnsi="宋体"/>
                <w:color w:val="000000"/>
                <w:sz w:val="20"/>
                <w:szCs w:val="20"/>
              </w:rPr>
              <w:t>（安全工程类三级）（提供证书复印件并加盖制造商公章）</w:t>
            </w:r>
          </w:p>
          <w:p w14:paraId="2EC3904D">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9.为保障联动防护效果，所投入侵检测设备应与防火墙为同一品牌</w:t>
            </w:r>
            <w:r>
              <w:rPr>
                <w:rFonts w:hint="eastAsia" w:ascii="宋体" w:hAnsi="宋体"/>
                <w:color w:val="000000"/>
                <w:sz w:val="20"/>
                <w:szCs w:val="20"/>
                <w:lang w:eastAsia="zh-CN"/>
              </w:rPr>
              <w:t>；</w:t>
            </w:r>
          </w:p>
          <w:p w14:paraId="321B8572">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10.</w:t>
            </w:r>
            <w:r>
              <w:rPr>
                <w:rFonts w:hint="eastAsia" w:ascii="宋体" w:hAnsi="宋体"/>
                <w:color w:val="000000"/>
                <w:sz w:val="20"/>
                <w:szCs w:val="20"/>
              </w:rPr>
              <w:t>供货设备满足二级等保要求；</w:t>
            </w:r>
          </w:p>
          <w:p w14:paraId="68067E96">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lang w:val="en-US" w:eastAsia="zh-CN"/>
              </w:rPr>
              <w:t>11.</w:t>
            </w:r>
            <w:r>
              <w:rPr>
                <w:rFonts w:hint="eastAsia" w:ascii="宋体" w:hAnsi="宋体"/>
                <w:color w:val="000000"/>
                <w:sz w:val="20"/>
                <w:szCs w:val="20"/>
              </w:rPr>
              <w:t>供货设备及配套软件均须采用纯国产化产品，满足自主可控要求。</w:t>
            </w:r>
          </w:p>
        </w:tc>
        <w:tc>
          <w:tcPr>
            <w:tcW w:w="508" w:type="pct"/>
            <w:noWrap/>
            <w:vAlign w:val="center"/>
          </w:tcPr>
          <w:p w14:paraId="5C332C3D">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1台</w:t>
            </w:r>
          </w:p>
        </w:tc>
      </w:tr>
      <w:tr w14:paraId="04BE0F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368CD67B">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9</w:t>
            </w:r>
          </w:p>
        </w:tc>
        <w:tc>
          <w:tcPr>
            <w:tcW w:w="626" w:type="pct"/>
            <w:noWrap/>
            <w:vAlign w:val="center"/>
          </w:tcPr>
          <w:p w14:paraId="540D07B8">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恶意代码防护</w:t>
            </w:r>
          </w:p>
        </w:tc>
        <w:tc>
          <w:tcPr>
            <w:tcW w:w="3521" w:type="pct"/>
            <w:noWrap/>
            <w:vAlign w:val="center"/>
          </w:tcPr>
          <w:p w14:paraId="4278E87D">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w:t>
            </w:r>
            <w:r>
              <w:rPr>
                <w:rFonts w:hint="eastAsia" w:ascii="宋体" w:hAnsi="宋体"/>
                <w:color w:val="000000"/>
                <w:sz w:val="20"/>
                <w:szCs w:val="20"/>
              </w:rPr>
              <w:t>国产化芯片和国产化操作系统，通过部署在主机或网络边界的专用安全措施，旨在实时检测、拦截并清除病毒、木马等恶意程序，防止其破坏电网的稳定运行与数据安全。</w:t>
            </w:r>
          </w:p>
          <w:p w14:paraId="1DC12FC5">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2.</w:t>
            </w:r>
            <w:r>
              <w:rPr>
                <w:rFonts w:hint="eastAsia" w:ascii="宋体" w:hAnsi="宋体"/>
                <w:color w:val="000000"/>
                <w:sz w:val="20"/>
                <w:szCs w:val="20"/>
              </w:rPr>
              <w:t>供货设备满足二级等保要求；</w:t>
            </w:r>
          </w:p>
          <w:p w14:paraId="12EE1249">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3.</w:t>
            </w:r>
            <w:r>
              <w:rPr>
                <w:rFonts w:hint="eastAsia" w:ascii="宋体" w:hAnsi="宋体"/>
                <w:color w:val="000000"/>
                <w:sz w:val="20"/>
                <w:szCs w:val="20"/>
              </w:rPr>
              <w:t>供货设备及配套软件均须采用纯国产化产品，满足自主可控要求。</w:t>
            </w:r>
          </w:p>
        </w:tc>
        <w:tc>
          <w:tcPr>
            <w:tcW w:w="508" w:type="pct"/>
            <w:noWrap/>
            <w:vAlign w:val="center"/>
          </w:tcPr>
          <w:p w14:paraId="52403856">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rPr>
              <w:t>1</w:t>
            </w:r>
            <w:r>
              <w:rPr>
                <w:rFonts w:hint="eastAsia" w:ascii="宋体" w:hAnsi="宋体"/>
                <w:color w:val="000000"/>
                <w:sz w:val="20"/>
                <w:szCs w:val="20"/>
                <w:lang w:val="en-US" w:eastAsia="zh-CN"/>
              </w:rPr>
              <w:t>台</w:t>
            </w:r>
          </w:p>
        </w:tc>
      </w:tr>
      <w:tr w14:paraId="4C214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0A640201">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10</w:t>
            </w:r>
          </w:p>
        </w:tc>
        <w:tc>
          <w:tcPr>
            <w:tcW w:w="626" w:type="pct"/>
            <w:noWrap/>
            <w:vAlign w:val="center"/>
          </w:tcPr>
          <w:p w14:paraId="39AD9590">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纵向加密机</w:t>
            </w:r>
          </w:p>
        </w:tc>
        <w:tc>
          <w:tcPr>
            <w:tcW w:w="3521" w:type="pct"/>
            <w:noWrap/>
            <w:vAlign w:val="center"/>
          </w:tcPr>
          <w:p w14:paraId="1FC995EE">
            <w:pPr>
              <w:pStyle w:val="632"/>
              <w:numPr>
                <w:ilvl w:val="-1"/>
                <w:numId w:val="0"/>
              </w:numPr>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w:t>
            </w:r>
            <w:r>
              <w:rPr>
                <w:rFonts w:hint="eastAsia" w:ascii="宋体" w:hAnsi="宋体"/>
                <w:color w:val="000000"/>
                <w:sz w:val="20"/>
                <w:szCs w:val="20"/>
              </w:rPr>
              <w:t>国产化芯片和国产化操作系统，百兆纵向加密</w:t>
            </w:r>
          </w:p>
          <w:p w14:paraId="425B9D43">
            <w:pPr>
              <w:pStyle w:val="632"/>
              <w:numPr>
                <w:ilvl w:val="-1"/>
                <w:numId w:val="0"/>
              </w:numPr>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2.</w:t>
            </w:r>
            <w:r>
              <w:rPr>
                <w:rFonts w:hint="eastAsia" w:ascii="宋体" w:hAnsi="宋体"/>
                <w:color w:val="000000"/>
                <w:sz w:val="20"/>
                <w:szCs w:val="20"/>
              </w:rPr>
              <w:t>供货设备满足二级等保要求；</w:t>
            </w:r>
          </w:p>
          <w:p w14:paraId="534F8DCD">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color w:val="000000"/>
                <w:sz w:val="20"/>
                <w:szCs w:val="20"/>
                <w:lang w:val="en-US" w:eastAsia="zh-CN"/>
              </w:rPr>
              <w:t>3.</w:t>
            </w:r>
            <w:r>
              <w:rPr>
                <w:rFonts w:hint="eastAsia" w:ascii="宋体" w:hAnsi="宋体"/>
                <w:color w:val="000000"/>
                <w:sz w:val="20"/>
                <w:szCs w:val="20"/>
              </w:rPr>
              <w:t>供货设备及配套软件均须采用纯国产化产品，满足自主可控要求。</w:t>
            </w:r>
          </w:p>
        </w:tc>
        <w:tc>
          <w:tcPr>
            <w:tcW w:w="508" w:type="pct"/>
            <w:noWrap/>
            <w:vAlign w:val="center"/>
          </w:tcPr>
          <w:p w14:paraId="2DFFDF2B">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2台</w:t>
            </w:r>
          </w:p>
        </w:tc>
      </w:tr>
      <w:tr w14:paraId="4809CB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3458DBB7">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11</w:t>
            </w:r>
          </w:p>
        </w:tc>
        <w:tc>
          <w:tcPr>
            <w:tcW w:w="626" w:type="pct"/>
            <w:noWrap/>
            <w:vAlign w:val="center"/>
          </w:tcPr>
          <w:p w14:paraId="4FF1B9E5">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交换机</w:t>
            </w:r>
          </w:p>
        </w:tc>
        <w:tc>
          <w:tcPr>
            <w:tcW w:w="3521" w:type="pct"/>
            <w:noWrap/>
            <w:vAlign w:val="center"/>
          </w:tcPr>
          <w:p w14:paraId="71D5C1E3">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w:t>
            </w:r>
            <w:r>
              <w:rPr>
                <w:rFonts w:hint="eastAsia" w:ascii="宋体" w:hAnsi="宋体"/>
                <w:color w:val="000000"/>
                <w:sz w:val="20"/>
                <w:szCs w:val="20"/>
                <w:lang w:eastAsia="zh-CN"/>
              </w:rPr>
              <w:t>.</w:t>
            </w:r>
            <w:r>
              <w:rPr>
                <w:rFonts w:hint="eastAsia" w:ascii="宋体" w:hAnsi="宋体"/>
                <w:color w:val="000000"/>
                <w:sz w:val="20"/>
                <w:szCs w:val="20"/>
              </w:rPr>
              <w:t>交换容量≥336Gbps，包转发率≥72Mpps；</w:t>
            </w:r>
          </w:p>
          <w:p w14:paraId="04672333">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w:t>
            </w:r>
            <w:r>
              <w:rPr>
                <w:rFonts w:hint="eastAsia" w:ascii="宋体" w:hAnsi="宋体"/>
                <w:color w:val="000000"/>
                <w:sz w:val="20"/>
                <w:szCs w:val="20"/>
                <w:lang w:eastAsia="zh-CN"/>
              </w:rPr>
              <w:t>.</w:t>
            </w:r>
            <w:r>
              <w:rPr>
                <w:rFonts w:hint="eastAsia" w:ascii="宋体" w:hAnsi="宋体"/>
                <w:color w:val="000000"/>
                <w:sz w:val="20"/>
                <w:szCs w:val="20"/>
              </w:rPr>
              <w:t>提供≥24个10/100/1000BASE-T电口，提供≥4个1000 BASE-X SFP端口；</w:t>
            </w:r>
          </w:p>
          <w:p w14:paraId="552D96F9">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3</w:t>
            </w:r>
            <w:r>
              <w:rPr>
                <w:rFonts w:hint="eastAsia" w:ascii="宋体" w:hAnsi="宋体"/>
                <w:color w:val="000000"/>
                <w:sz w:val="20"/>
                <w:szCs w:val="20"/>
                <w:lang w:eastAsia="zh-CN"/>
              </w:rPr>
              <w:t>.</w:t>
            </w:r>
            <w:r>
              <w:rPr>
                <w:rFonts w:hint="eastAsia" w:ascii="宋体" w:hAnsi="宋体"/>
                <w:color w:val="000000"/>
                <w:sz w:val="20"/>
                <w:szCs w:val="20"/>
              </w:rPr>
              <w:t>支持基于端口的VLAN，支持基于协议的VLAN；</w:t>
            </w:r>
          </w:p>
          <w:p w14:paraId="569FABA0">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4</w:t>
            </w:r>
            <w:r>
              <w:rPr>
                <w:rFonts w:hint="eastAsia" w:ascii="宋体" w:hAnsi="宋体"/>
                <w:color w:val="000000"/>
                <w:sz w:val="20"/>
                <w:szCs w:val="20"/>
                <w:lang w:eastAsia="zh-CN"/>
              </w:rPr>
              <w:t>.</w:t>
            </w:r>
            <w:r>
              <w:rPr>
                <w:rFonts w:hint="eastAsia" w:ascii="宋体" w:hAnsi="宋体"/>
                <w:color w:val="000000"/>
                <w:sz w:val="20"/>
                <w:szCs w:val="20"/>
              </w:rPr>
              <w:t>支持 IPv6 Ping, IPv6 Telnet，支持 IPv6 ACL；</w:t>
            </w:r>
          </w:p>
          <w:p w14:paraId="60ACB896">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5</w:t>
            </w:r>
            <w:r>
              <w:rPr>
                <w:rFonts w:hint="eastAsia" w:ascii="宋体" w:hAnsi="宋体"/>
                <w:color w:val="000000"/>
                <w:sz w:val="20"/>
                <w:szCs w:val="20"/>
                <w:lang w:eastAsia="zh-CN"/>
              </w:rPr>
              <w:t>.</w:t>
            </w:r>
            <w:r>
              <w:rPr>
                <w:rFonts w:hint="eastAsia" w:ascii="宋体" w:hAnsi="宋体"/>
                <w:color w:val="000000"/>
                <w:sz w:val="20"/>
                <w:szCs w:val="20"/>
              </w:rPr>
              <w:t>供货设备满足二级等保要求；</w:t>
            </w:r>
          </w:p>
          <w:p w14:paraId="07756BC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6</w:t>
            </w:r>
            <w:r>
              <w:rPr>
                <w:rFonts w:hint="eastAsia" w:ascii="宋体" w:hAnsi="宋体"/>
                <w:color w:val="000000"/>
                <w:sz w:val="20"/>
                <w:szCs w:val="20"/>
              </w:rPr>
              <w:t>.供货设备及配套软件均须采用纯国产化产品，满足自主可控要求。</w:t>
            </w:r>
          </w:p>
        </w:tc>
        <w:tc>
          <w:tcPr>
            <w:tcW w:w="508" w:type="pct"/>
            <w:noWrap/>
            <w:vAlign w:val="center"/>
          </w:tcPr>
          <w:p w14:paraId="3EB53046">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2台</w:t>
            </w:r>
          </w:p>
        </w:tc>
      </w:tr>
      <w:tr w14:paraId="03D092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3AE38B97">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12</w:t>
            </w:r>
          </w:p>
        </w:tc>
        <w:tc>
          <w:tcPr>
            <w:tcW w:w="626" w:type="pct"/>
            <w:noWrap/>
            <w:vAlign w:val="center"/>
          </w:tcPr>
          <w:p w14:paraId="466F0229">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路由器</w:t>
            </w:r>
          </w:p>
        </w:tc>
        <w:tc>
          <w:tcPr>
            <w:tcW w:w="3521" w:type="pct"/>
            <w:noWrap/>
            <w:vAlign w:val="center"/>
          </w:tcPr>
          <w:p w14:paraId="3617DC6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1.性能：交换容量≥100Gbps，转发性能：60Mpps，内存≥2G；</w:t>
            </w:r>
          </w:p>
          <w:p w14:paraId="7BCD27B7">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 端口：≥8个千兆电口，≥2个万兆光口；</w:t>
            </w:r>
          </w:p>
          <w:p w14:paraId="3E4006F1">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3.组播：静态组播，IGMPv1/v2/v3，PIM-DM，PIM-SM，PIM-SSM，PIM-SSM mapping；</w:t>
            </w:r>
          </w:p>
          <w:p w14:paraId="2C66DE03">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4.管理性：支持SNMPv1/v2/v3，Telnet，SSHv1/v2等网管协议。</w:t>
            </w:r>
          </w:p>
          <w:p w14:paraId="4F166280">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5.</w:t>
            </w:r>
            <w:r>
              <w:rPr>
                <w:rFonts w:hint="eastAsia" w:ascii="宋体" w:hAnsi="宋体"/>
                <w:color w:val="000000"/>
                <w:sz w:val="20"/>
                <w:szCs w:val="20"/>
              </w:rPr>
              <w:t>供货设备满足二级等保要求；</w:t>
            </w:r>
          </w:p>
          <w:p w14:paraId="2BB2C4B9">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6</w:t>
            </w:r>
            <w:r>
              <w:rPr>
                <w:rFonts w:hint="eastAsia" w:ascii="宋体" w:hAnsi="宋体"/>
                <w:color w:val="000000"/>
                <w:sz w:val="20"/>
                <w:szCs w:val="20"/>
              </w:rPr>
              <w:t>.供货设备及配套软件均须采用纯国产化产品，满足自主可控要求。</w:t>
            </w:r>
          </w:p>
        </w:tc>
        <w:tc>
          <w:tcPr>
            <w:tcW w:w="508" w:type="pct"/>
            <w:noWrap/>
            <w:vAlign w:val="center"/>
          </w:tcPr>
          <w:p w14:paraId="0431C148">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1台</w:t>
            </w:r>
          </w:p>
        </w:tc>
      </w:tr>
      <w:tr w14:paraId="510A3F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73A3D7B6">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13</w:t>
            </w:r>
          </w:p>
        </w:tc>
        <w:tc>
          <w:tcPr>
            <w:tcW w:w="626" w:type="pct"/>
            <w:noWrap/>
            <w:vAlign w:val="center"/>
          </w:tcPr>
          <w:p w14:paraId="6F975F38">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反向隔离装置</w:t>
            </w:r>
          </w:p>
        </w:tc>
        <w:tc>
          <w:tcPr>
            <w:tcW w:w="3521" w:type="pct"/>
            <w:noWrap/>
            <w:vAlign w:val="center"/>
          </w:tcPr>
          <w:p w14:paraId="2893888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国产化芯片和国产化操作系统，</w:t>
            </w:r>
          </w:p>
          <w:p w14:paraId="52761661">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设备厚度：标准1U</w:t>
            </w:r>
          </w:p>
          <w:p w14:paraId="6779C9C3">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网络接口:≥2个100/1000M接口（内网）；≥2个100/1000M接口（外网）；≥1个100/1000M双机热备接口（与通信接口复用）；</w:t>
            </w:r>
          </w:p>
          <w:p w14:paraId="10357B1D">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外设接口：≥2个终端管理接口(RS232)；</w:t>
            </w:r>
          </w:p>
          <w:p w14:paraId="313E81D0">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密文有效网络吞吐率≥100Mbit/s（100条安全策略，1024字节报文长度）；</w:t>
            </w:r>
          </w:p>
          <w:p w14:paraId="506CCCC1">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满负荷数据包丢弃率0%；</w:t>
            </w:r>
          </w:p>
          <w:p w14:paraId="2824ED02">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平均无故障时间（MTBF）＞50000小时（100%负荷）；</w:t>
            </w:r>
          </w:p>
          <w:p w14:paraId="29E21AE9">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返回确认报文长度1bit；</w:t>
            </w:r>
          </w:p>
          <w:p w14:paraId="25E4932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可采用硬件可信计算技术实现操作系统和应用程序安全可信；</w:t>
            </w:r>
          </w:p>
          <w:p w14:paraId="4196D85F">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具备激活功能，设备需登记实施人员、使用位置等供应链安全信息方可激活使用；</w:t>
            </w:r>
          </w:p>
          <w:p w14:paraId="0FD53400">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日志规范满足《电力二次系统安全告警日志格式规范》要求。</w:t>
            </w:r>
          </w:p>
          <w:p w14:paraId="05694632">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其它要求：</w:t>
            </w:r>
          </w:p>
          <w:p w14:paraId="51CCEBC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 只允许UDP协议的通信方式。</w:t>
            </w:r>
          </w:p>
          <w:p w14:paraId="276EEB48">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 具有应用网关的功能，实现应用数据的接收与转发。</w:t>
            </w:r>
          </w:p>
          <w:p w14:paraId="4790A8C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3） 具有应用数据内容有效性检查功能。</w:t>
            </w:r>
          </w:p>
          <w:p w14:paraId="52CB8F2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4） 采用基于数字证书的数字签名/解签名技术。</w:t>
            </w:r>
          </w:p>
          <w:p w14:paraId="68C7C1AF">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5） 对文本文件形式的数据，通过编码转换技术实现半角字符转换为全角字符，保证进入Ⅰ/Ⅱ区的数据为纯文本数据。</w:t>
            </w:r>
          </w:p>
          <w:p w14:paraId="3B51F971">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6） 反向隔离设备提供基于国密算法的数字签名和采用电力专用加密算法进行数字加密的功能。</w:t>
            </w:r>
          </w:p>
          <w:p w14:paraId="69D7381B">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7） 反向隔离设备必须提供配套的文件传输程序，方便进行二次系统安全单向隔离改造。</w:t>
            </w:r>
          </w:p>
          <w:p w14:paraId="37B6FCC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8） 应满足传输内容纯文本E语言格式强过滤的要求。</w:t>
            </w:r>
          </w:p>
          <w:p w14:paraId="532BA911">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9）提供的有效期不小于10年的国密算法（SM2）证书。</w:t>
            </w:r>
          </w:p>
          <w:p w14:paraId="107985A7">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为响应国家规定系统自主可控要求，反向隔离装置运行环境必须为厂家自主研发的自主可控操作系统，操作系统须通过安全等级四级或以上等级鉴定，并提供检验检测报告;操作系统需通过中国电力科学研究院有限公司的检验，并提供检测报告，且操作系统检测报告的受检单位必须与反向隔离装置的生产单位一致;所使用操作系统须通过国家网络安全专用产品合规检测，符合网络安全相关准入管理要求。</w:t>
            </w:r>
          </w:p>
          <w:p w14:paraId="5E4DEC67">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反向隔离装置需提供3年原厂商售后服务承诺函或原厂质量保证函。</w:t>
            </w:r>
          </w:p>
          <w:p w14:paraId="02897106">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供货设备满足二级等保要求；</w:t>
            </w:r>
          </w:p>
          <w:p w14:paraId="2E102BF5">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供货设备及配套软件均须采用纯国产化产品，满足自主可控要求。</w:t>
            </w:r>
          </w:p>
        </w:tc>
        <w:tc>
          <w:tcPr>
            <w:tcW w:w="508" w:type="pct"/>
            <w:noWrap/>
            <w:vAlign w:val="center"/>
          </w:tcPr>
          <w:p w14:paraId="6E731C1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1台</w:t>
            </w:r>
          </w:p>
        </w:tc>
      </w:tr>
      <w:tr w14:paraId="718809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1127906D">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14</w:t>
            </w:r>
          </w:p>
        </w:tc>
        <w:tc>
          <w:tcPr>
            <w:tcW w:w="626" w:type="pct"/>
            <w:noWrap/>
            <w:vAlign w:val="center"/>
          </w:tcPr>
          <w:p w14:paraId="35DC539B">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网监Ⅱ装置</w:t>
            </w:r>
          </w:p>
        </w:tc>
        <w:tc>
          <w:tcPr>
            <w:tcW w:w="3521" w:type="pct"/>
            <w:noWrap/>
            <w:vAlign w:val="center"/>
          </w:tcPr>
          <w:p w14:paraId="0BCDDF24">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国产化芯片和国产化操作系统，</w:t>
            </w:r>
          </w:p>
          <w:p w14:paraId="1C74766D">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1U整层机箱；</w:t>
            </w:r>
          </w:p>
          <w:p w14:paraId="2F5538ED">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CPU≥4核，内存≥4GB；</w:t>
            </w:r>
          </w:p>
          <w:p w14:paraId="1A2DFCF4">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存储容量≥256GB硬盘容量；</w:t>
            </w:r>
          </w:p>
          <w:p w14:paraId="33554898">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应满足≥8个自适应网口，≥1个B码对时接口；</w:t>
            </w:r>
          </w:p>
          <w:p w14:paraId="5F5ECC52">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应双路交直流电源独立供电；</w:t>
            </w:r>
          </w:p>
          <w:p w14:paraId="402F1F46">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内置等保三级操作系统安全增强组件；</w:t>
            </w:r>
          </w:p>
          <w:p w14:paraId="67E53E26">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应支持RedHat5、 RedHat6、Centos6、Centos5、Solaris 10、Windows7、 WindowsXP、Windows2003、Windows2008和国产操作系统采集agent；</w:t>
            </w:r>
          </w:p>
          <w:p w14:paraId="71303BB7">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采集信息吞吐量≥600条/s；</w:t>
            </w:r>
          </w:p>
          <w:p w14:paraId="0405BD11">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支持监测对象数量≥200个；</w:t>
            </w:r>
          </w:p>
          <w:p w14:paraId="7F6AFE0E">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对上传事件信息的处理时间≤0.6s，对远程调阅的处理时间≤2.5s；</w:t>
            </w:r>
          </w:p>
          <w:p w14:paraId="55CB76B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支持采集信息的本地存储，保存至少半年的采集信息；</w:t>
            </w:r>
          </w:p>
          <w:p w14:paraId="0ECB2574">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支持上传事件信息的本地存储，保存至少一年的上传事件信息；</w:t>
            </w:r>
          </w:p>
          <w:p w14:paraId="3ED5937A">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本地日志审计记录条数≥10000条；</w:t>
            </w:r>
          </w:p>
          <w:p w14:paraId="7D38B150">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通过IRIG-B同步，对时精度≤1ms，通过SNTP同步，对时精度≤100ms；</w:t>
            </w:r>
          </w:p>
          <w:p w14:paraId="539E81C7">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在没有外部时钟源校正时，24小时守时误差应不超过1s；</w:t>
            </w:r>
          </w:p>
          <w:p w14:paraId="31B32360">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平均故障间隔时间（MTBF）≥30000h；</w:t>
            </w:r>
          </w:p>
          <w:p w14:paraId="30BA0D2B">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流量分析功能对小包解析速率≥18000pps。</w:t>
            </w:r>
          </w:p>
          <w:p w14:paraId="0A981C69">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 xml:space="preserve">网络安全监测运行环境必须为厂家自主研发的国产操作系统，操作系统须通过安全等级四级或以上等级鉴定，并提供检验检测报告；操作系统需通过中国电力科学研究院有限公司的检验，并提供检测报告，且操作系统检测报告的受检单位必须与网络安全监测的生产单位一致； </w:t>
            </w:r>
          </w:p>
          <w:p w14:paraId="7B8961C2">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装置应通过国网电力科学研究院试验验证中心的检验报告，并提供鉴定材料；</w:t>
            </w:r>
          </w:p>
          <w:p w14:paraId="44854B6D">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网络安全监测需提供3年原厂商售后服务承诺函或原厂质量保证函。</w:t>
            </w:r>
          </w:p>
          <w:p w14:paraId="0533F327">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1</w:t>
            </w:r>
            <w:r>
              <w:rPr>
                <w:rFonts w:hint="eastAsia" w:ascii="宋体" w:hAnsi="宋体"/>
                <w:color w:val="000000"/>
                <w:sz w:val="20"/>
                <w:szCs w:val="20"/>
                <w:lang w:eastAsia="zh-CN"/>
              </w:rPr>
              <w:t>.</w:t>
            </w:r>
            <w:r>
              <w:rPr>
                <w:rFonts w:hint="eastAsia" w:ascii="宋体" w:hAnsi="宋体"/>
                <w:color w:val="000000"/>
                <w:sz w:val="20"/>
                <w:szCs w:val="20"/>
              </w:rPr>
              <w:t>供货设备满足二级等保要求；</w:t>
            </w:r>
          </w:p>
          <w:p w14:paraId="65D53E58">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rPr>
              <w:t>2.供货设备及配套软件均须采用纯国产化产品，满足自主可控要求。</w:t>
            </w:r>
          </w:p>
        </w:tc>
        <w:tc>
          <w:tcPr>
            <w:tcW w:w="508" w:type="pct"/>
            <w:noWrap/>
            <w:vAlign w:val="center"/>
          </w:tcPr>
          <w:p w14:paraId="48AB5FD3">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w:t>
            </w:r>
            <w:r>
              <w:rPr>
                <w:rFonts w:hint="eastAsia" w:ascii="宋体" w:hAnsi="宋体"/>
                <w:color w:val="000000"/>
                <w:sz w:val="20"/>
                <w:szCs w:val="20"/>
              </w:rPr>
              <w:t>台</w:t>
            </w:r>
          </w:p>
        </w:tc>
      </w:tr>
      <w:tr w14:paraId="744BD3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0AE44A23">
            <w:pPr>
              <w:pStyle w:val="632"/>
              <w:tabs>
                <w:tab w:val="left" w:pos="171"/>
              </w:tabs>
              <w:adjustRightInd w:val="0"/>
              <w:snapToGrid w:val="0"/>
              <w:spacing w:line="360" w:lineRule="auto"/>
              <w:ind w:firstLine="201" w:firstLineChars="100"/>
              <w:contextualSpacing w:val="0"/>
              <w:rPr>
                <w:rFonts w:hint="eastAsia" w:ascii="宋体" w:hAnsi="宋体"/>
                <w:b/>
                <w:bCs/>
                <w:color w:val="000000"/>
                <w:sz w:val="20"/>
                <w:szCs w:val="20"/>
              </w:rPr>
            </w:pPr>
            <w:r>
              <w:rPr>
                <w:rFonts w:hint="eastAsia" w:ascii="宋体" w:hAnsi="宋体"/>
                <w:b/>
                <w:bCs/>
                <w:color w:val="000000"/>
                <w:sz w:val="20"/>
                <w:szCs w:val="20"/>
              </w:rPr>
              <w:t>15</w:t>
            </w:r>
          </w:p>
        </w:tc>
        <w:tc>
          <w:tcPr>
            <w:tcW w:w="626" w:type="pct"/>
            <w:noWrap/>
            <w:vAlign w:val="center"/>
          </w:tcPr>
          <w:p w14:paraId="72FCCC65">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探针</w:t>
            </w:r>
          </w:p>
        </w:tc>
        <w:tc>
          <w:tcPr>
            <w:tcW w:w="3521" w:type="pct"/>
            <w:noWrap/>
            <w:vAlign w:val="center"/>
          </w:tcPr>
          <w:p w14:paraId="11AE2B1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w:t>
            </w:r>
            <w:r>
              <w:rPr>
                <w:rFonts w:hint="eastAsia" w:ascii="宋体" w:hAnsi="宋体"/>
                <w:color w:val="000000"/>
                <w:sz w:val="20"/>
                <w:szCs w:val="20"/>
              </w:rPr>
              <w:t>收集数据接入到网监Ⅱ型装置</w:t>
            </w:r>
          </w:p>
          <w:p w14:paraId="7901AA2A">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2</w:t>
            </w:r>
            <w:r>
              <w:rPr>
                <w:rFonts w:hint="eastAsia" w:ascii="宋体" w:hAnsi="宋体"/>
                <w:color w:val="000000"/>
                <w:sz w:val="20"/>
                <w:szCs w:val="20"/>
                <w:lang w:eastAsia="zh-CN"/>
              </w:rPr>
              <w:t>.</w:t>
            </w:r>
            <w:r>
              <w:rPr>
                <w:rFonts w:hint="eastAsia" w:ascii="宋体" w:hAnsi="宋体"/>
                <w:color w:val="000000"/>
                <w:sz w:val="20"/>
                <w:szCs w:val="20"/>
              </w:rPr>
              <w:t>供货设备满足二级等保要求；</w:t>
            </w:r>
          </w:p>
          <w:p w14:paraId="673A3AEC">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3</w:t>
            </w:r>
            <w:r>
              <w:rPr>
                <w:rFonts w:hint="eastAsia" w:ascii="宋体" w:hAnsi="宋体"/>
                <w:color w:val="000000"/>
                <w:sz w:val="20"/>
                <w:szCs w:val="20"/>
              </w:rPr>
              <w:t>.供货设备及配套软件均须采用纯国产化产品，满足自主可控要求。</w:t>
            </w:r>
          </w:p>
        </w:tc>
        <w:tc>
          <w:tcPr>
            <w:tcW w:w="508" w:type="pct"/>
            <w:noWrap/>
            <w:vAlign w:val="center"/>
          </w:tcPr>
          <w:p w14:paraId="3FF34FDE">
            <w:pPr>
              <w:pStyle w:val="632"/>
              <w:adjustRightInd w:val="0"/>
              <w:snapToGrid w:val="0"/>
              <w:spacing w:line="360" w:lineRule="auto"/>
              <w:contextualSpacing w:val="0"/>
              <w:rPr>
                <w:rFonts w:hint="default" w:ascii="宋体" w:hAnsi="宋体" w:eastAsia="宋体"/>
                <w:color w:val="000000"/>
                <w:sz w:val="20"/>
                <w:szCs w:val="20"/>
                <w:lang w:val="en-US" w:eastAsia="zh-CN"/>
              </w:rPr>
            </w:pPr>
            <w:r>
              <w:rPr>
                <w:rFonts w:hint="eastAsia" w:ascii="宋体" w:hAnsi="宋体"/>
                <w:color w:val="000000"/>
                <w:sz w:val="20"/>
                <w:szCs w:val="20"/>
                <w:lang w:val="en-US" w:eastAsia="zh-CN"/>
              </w:rPr>
              <w:t>6套</w:t>
            </w:r>
          </w:p>
        </w:tc>
      </w:tr>
      <w:tr w14:paraId="018A3F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41BD0F18">
            <w:pPr>
              <w:pStyle w:val="632"/>
              <w:tabs>
                <w:tab w:val="left" w:pos="171"/>
              </w:tabs>
              <w:adjustRightInd w:val="0"/>
              <w:snapToGrid w:val="0"/>
              <w:spacing w:line="360" w:lineRule="auto"/>
              <w:ind w:firstLine="201" w:firstLineChars="100"/>
              <w:contextualSpacing w:val="0"/>
              <w:rPr>
                <w:rFonts w:hint="default" w:ascii="宋体" w:hAnsi="宋体" w:eastAsia="宋体"/>
                <w:b/>
                <w:bCs/>
                <w:color w:val="000000"/>
                <w:sz w:val="20"/>
                <w:szCs w:val="20"/>
                <w:lang w:val="en-US" w:eastAsia="zh-CN"/>
              </w:rPr>
            </w:pPr>
            <w:r>
              <w:rPr>
                <w:rFonts w:hint="eastAsia" w:ascii="宋体" w:hAnsi="宋体"/>
                <w:b/>
                <w:bCs/>
                <w:color w:val="000000"/>
                <w:sz w:val="20"/>
                <w:szCs w:val="20"/>
                <w:lang w:val="en-US" w:eastAsia="zh-CN"/>
              </w:rPr>
              <w:t>16</w:t>
            </w:r>
          </w:p>
        </w:tc>
        <w:tc>
          <w:tcPr>
            <w:tcW w:w="626" w:type="pct"/>
            <w:noWrap/>
            <w:vAlign w:val="center"/>
          </w:tcPr>
          <w:p w14:paraId="5CEED378">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通信330以太网板</w:t>
            </w:r>
          </w:p>
        </w:tc>
        <w:tc>
          <w:tcPr>
            <w:tcW w:w="3521" w:type="pct"/>
            <w:noWrap/>
            <w:vAlign w:val="center"/>
          </w:tcPr>
          <w:p w14:paraId="169AEF47">
            <w:pPr>
              <w:pStyle w:val="632"/>
              <w:numPr>
                <w:ilvl w:val="-1"/>
                <w:numId w:val="0"/>
              </w:numPr>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lang w:val="en-US" w:eastAsia="zh-CN"/>
              </w:rPr>
              <w:t>1.</w:t>
            </w:r>
            <w:r>
              <w:rPr>
                <w:rFonts w:hint="eastAsia" w:ascii="宋体" w:hAnsi="宋体"/>
                <w:color w:val="000000"/>
                <w:sz w:val="20"/>
                <w:szCs w:val="20"/>
              </w:rPr>
              <w:t>通讯网络的330设备以太网板</w:t>
            </w:r>
            <w:r>
              <w:rPr>
                <w:rFonts w:hint="eastAsia" w:ascii="宋体" w:hAnsi="宋体"/>
                <w:color w:val="000000"/>
                <w:sz w:val="20"/>
                <w:szCs w:val="20"/>
                <w:lang w:eastAsia="zh-CN"/>
              </w:rPr>
              <w:t>；</w:t>
            </w:r>
          </w:p>
          <w:p w14:paraId="3B571691">
            <w:pPr>
              <w:pStyle w:val="632"/>
              <w:numPr>
                <w:ilvl w:val="-1"/>
                <w:numId w:val="0"/>
              </w:numPr>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lang w:val="en-US" w:eastAsia="zh-CN"/>
              </w:rPr>
              <w:t>2.</w:t>
            </w:r>
            <w:r>
              <w:rPr>
                <w:rFonts w:hint="eastAsia" w:ascii="宋体" w:hAnsi="宋体"/>
                <w:color w:val="000000"/>
                <w:sz w:val="20"/>
                <w:szCs w:val="20"/>
              </w:rPr>
              <w:t>满足二级等保要求设备的清单</w:t>
            </w:r>
            <w:r>
              <w:rPr>
                <w:rFonts w:hint="eastAsia" w:ascii="宋体" w:hAnsi="宋体"/>
                <w:color w:val="000000"/>
                <w:sz w:val="20"/>
                <w:szCs w:val="20"/>
                <w:lang w:eastAsia="zh-CN"/>
              </w:rPr>
              <w:t>；</w:t>
            </w:r>
          </w:p>
          <w:p w14:paraId="4C37F21F">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lang w:val="en-US" w:eastAsia="zh-CN"/>
              </w:rPr>
              <w:t>3.</w:t>
            </w:r>
            <w:r>
              <w:rPr>
                <w:rFonts w:hint="eastAsia" w:ascii="宋体" w:hAnsi="宋体"/>
                <w:color w:val="000000"/>
                <w:sz w:val="20"/>
                <w:szCs w:val="20"/>
              </w:rPr>
              <w:t>330以太网通信板沿用现有设备品牌供货</w:t>
            </w:r>
            <w:r>
              <w:rPr>
                <w:rFonts w:hint="eastAsia" w:ascii="宋体" w:hAnsi="宋体"/>
                <w:color w:val="000000"/>
                <w:sz w:val="20"/>
                <w:szCs w:val="20"/>
                <w:lang w:eastAsia="zh-CN"/>
              </w:rPr>
              <w:t>。</w:t>
            </w:r>
          </w:p>
        </w:tc>
        <w:tc>
          <w:tcPr>
            <w:tcW w:w="508" w:type="pct"/>
            <w:noWrap/>
            <w:vAlign w:val="center"/>
          </w:tcPr>
          <w:p w14:paraId="0C24D5C7">
            <w:pPr>
              <w:pStyle w:val="632"/>
              <w:adjustRightInd w:val="0"/>
              <w:snapToGrid w:val="0"/>
              <w:spacing w:line="360" w:lineRule="auto"/>
              <w:contextualSpacing w:val="0"/>
              <w:rPr>
                <w:rFonts w:hint="default" w:ascii="宋体" w:hAnsi="宋体" w:eastAsia="宋体"/>
                <w:color w:val="000000"/>
                <w:sz w:val="20"/>
                <w:szCs w:val="20"/>
                <w:lang w:val="en-US" w:eastAsia="zh-CN"/>
              </w:rPr>
            </w:pPr>
            <w:r>
              <w:rPr>
                <w:rFonts w:hint="eastAsia" w:ascii="宋体" w:hAnsi="宋体"/>
                <w:color w:val="000000"/>
                <w:sz w:val="20"/>
                <w:szCs w:val="20"/>
                <w:lang w:val="en-US" w:eastAsia="zh-CN"/>
              </w:rPr>
              <w:t>2块</w:t>
            </w:r>
          </w:p>
        </w:tc>
      </w:tr>
      <w:tr w14:paraId="2179AF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0" w:hRule="atLeast"/>
          <w:jc w:val="center"/>
        </w:trPr>
        <w:tc>
          <w:tcPr>
            <w:tcW w:w="344" w:type="pct"/>
            <w:noWrap/>
            <w:vAlign w:val="center"/>
          </w:tcPr>
          <w:p w14:paraId="513EE8DD">
            <w:pPr>
              <w:pStyle w:val="632"/>
              <w:tabs>
                <w:tab w:val="left" w:pos="171"/>
              </w:tabs>
              <w:adjustRightInd w:val="0"/>
              <w:snapToGrid w:val="0"/>
              <w:spacing w:line="360" w:lineRule="auto"/>
              <w:ind w:firstLine="201" w:firstLineChars="100"/>
              <w:contextualSpacing w:val="0"/>
              <w:rPr>
                <w:rFonts w:hint="default" w:ascii="宋体" w:hAnsi="宋体" w:eastAsia="宋体"/>
                <w:b/>
                <w:bCs/>
                <w:color w:val="000000"/>
                <w:sz w:val="20"/>
                <w:szCs w:val="20"/>
                <w:lang w:val="en-US" w:eastAsia="zh-CN"/>
              </w:rPr>
            </w:pPr>
            <w:r>
              <w:rPr>
                <w:rFonts w:hint="eastAsia" w:ascii="宋体" w:hAnsi="宋体"/>
                <w:b/>
                <w:bCs/>
                <w:color w:val="000000"/>
                <w:sz w:val="20"/>
                <w:szCs w:val="20"/>
                <w:lang w:val="en-US" w:eastAsia="zh-CN"/>
              </w:rPr>
              <w:t>17</w:t>
            </w:r>
          </w:p>
        </w:tc>
        <w:tc>
          <w:tcPr>
            <w:tcW w:w="626" w:type="pct"/>
            <w:noWrap/>
            <w:vAlign w:val="center"/>
          </w:tcPr>
          <w:p w14:paraId="59B8E9CC">
            <w:pPr>
              <w:pStyle w:val="632"/>
              <w:adjustRightInd w:val="0"/>
              <w:snapToGrid w:val="0"/>
              <w:spacing w:line="360" w:lineRule="auto"/>
              <w:contextualSpacing w:val="0"/>
              <w:rPr>
                <w:rFonts w:hint="eastAsia" w:ascii="宋体" w:hAnsi="宋体"/>
                <w:b/>
                <w:bCs/>
                <w:color w:val="000000"/>
                <w:sz w:val="20"/>
                <w:szCs w:val="20"/>
              </w:rPr>
            </w:pPr>
            <w:r>
              <w:rPr>
                <w:rFonts w:hint="eastAsia" w:ascii="宋体" w:hAnsi="宋体"/>
                <w:b/>
                <w:bCs/>
                <w:color w:val="000000"/>
                <w:sz w:val="20"/>
                <w:szCs w:val="20"/>
              </w:rPr>
              <w:t>对时装置</w:t>
            </w:r>
          </w:p>
        </w:tc>
        <w:tc>
          <w:tcPr>
            <w:tcW w:w="3521" w:type="pct"/>
            <w:noWrap/>
            <w:vAlign w:val="center"/>
          </w:tcPr>
          <w:p w14:paraId="42696D1F">
            <w:pPr>
              <w:pStyle w:val="632"/>
              <w:numPr>
                <w:ilvl w:val="-1"/>
                <w:numId w:val="0"/>
              </w:numPr>
              <w:adjustRightInd w:val="0"/>
              <w:snapToGrid w:val="0"/>
              <w:spacing w:line="360" w:lineRule="auto"/>
              <w:contextualSpacing w:val="0"/>
              <w:rPr>
                <w:rFonts w:hint="eastAsia" w:ascii="宋体" w:hAnsi="宋体"/>
                <w:color w:val="000000"/>
                <w:sz w:val="20"/>
                <w:szCs w:val="20"/>
                <w:lang w:eastAsia="zh-CN"/>
              </w:rPr>
            </w:pPr>
            <w:r>
              <w:rPr>
                <w:rFonts w:hint="eastAsia" w:ascii="宋体" w:hAnsi="宋体"/>
                <w:color w:val="000000"/>
                <w:sz w:val="20"/>
                <w:szCs w:val="20"/>
                <w:lang w:val="en-US" w:eastAsia="zh-CN"/>
              </w:rPr>
              <w:t>1.</w:t>
            </w:r>
            <w:r>
              <w:rPr>
                <w:rFonts w:hint="eastAsia" w:ascii="宋体" w:hAnsi="宋体"/>
                <w:color w:val="000000"/>
                <w:sz w:val="20"/>
                <w:szCs w:val="20"/>
              </w:rPr>
              <w:t>双模GPS和北斗2路，≥2个网口10/100M, ≥30米天线</w:t>
            </w:r>
            <w:r>
              <w:rPr>
                <w:rFonts w:hint="eastAsia" w:ascii="宋体" w:hAnsi="宋体"/>
                <w:color w:val="000000"/>
                <w:sz w:val="20"/>
                <w:szCs w:val="20"/>
                <w:lang w:eastAsia="zh-CN"/>
              </w:rPr>
              <w:t>；</w:t>
            </w:r>
          </w:p>
          <w:p w14:paraId="2A63FEE7">
            <w:pPr>
              <w:pStyle w:val="632"/>
              <w:numPr>
                <w:ilvl w:val="-1"/>
                <w:numId w:val="0"/>
              </w:numPr>
              <w:adjustRightInd w:val="0"/>
              <w:snapToGrid w:val="0"/>
              <w:spacing w:line="360" w:lineRule="auto"/>
              <w:contextualSpacing w:val="0"/>
              <w:rPr>
                <w:rFonts w:hint="eastAsia" w:ascii="宋体" w:hAnsi="宋体"/>
                <w:color w:val="000000"/>
                <w:sz w:val="20"/>
                <w:szCs w:val="20"/>
                <w:lang w:eastAsia="zh-CN"/>
              </w:rPr>
            </w:pPr>
            <w:r>
              <w:rPr>
                <w:rFonts w:hint="eastAsia" w:ascii="宋体" w:hAnsi="宋体"/>
                <w:color w:val="000000"/>
                <w:sz w:val="20"/>
                <w:szCs w:val="20"/>
                <w:lang w:val="en-US" w:eastAsia="zh-CN"/>
              </w:rPr>
              <w:t>2.</w:t>
            </w:r>
            <w:r>
              <w:rPr>
                <w:rFonts w:hint="eastAsia" w:ascii="宋体" w:hAnsi="宋体"/>
                <w:color w:val="000000"/>
                <w:sz w:val="20"/>
                <w:szCs w:val="20"/>
                <w:lang w:eastAsia="zh-CN"/>
              </w:rPr>
              <w:t>供货设备满足二级等保要求；</w:t>
            </w:r>
          </w:p>
          <w:p w14:paraId="26CA5D52">
            <w:pPr>
              <w:pStyle w:val="632"/>
              <w:adjustRightInd w:val="0"/>
              <w:snapToGrid w:val="0"/>
              <w:spacing w:line="360" w:lineRule="auto"/>
              <w:contextualSpacing w:val="0"/>
              <w:rPr>
                <w:rFonts w:hint="eastAsia" w:ascii="宋体" w:hAnsi="宋体" w:eastAsia="宋体"/>
                <w:color w:val="000000"/>
                <w:sz w:val="20"/>
                <w:szCs w:val="20"/>
                <w:lang w:eastAsia="zh-CN"/>
              </w:rPr>
            </w:pPr>
            <w:r>
              <w:rPr>
                <w:rFonts w:hint="eastAsia" w:ascii="宋体" w:hAnsi="宋体"/>
                <w:color w:val="000000"/>
                <w:sz w:val="20"/>
                <w:szCs w:val="20"/>
                <w:lang w:val="en-US" w:eastAsia="zh-CN"/>
              </w:rPr>
              <w:t>3.</w:t>
            </w:r>
            <w:r>
              <w:rPr>
                <w:rFonts w:hint="eastAsia" w:ascii="宋体" w:hAnsi="宋体"/>
                <w:color w:val="000000"/>
                <w:sz w:val="20"/>
                <w:szCs w:val="20"/>
                <w:lang w:eastAsia="zh-CN"/>
              </w:rPr>
              <w:t>供货设备及配套软件均须采用纯国产化产品，满足自主可控要求。</w:t>
            </w:r>
          </w:p>
        </w:tc>
        <w:tc>
          <w:tcPr>
            <w:tcW w:w="508" w:type="pct"/>
            <w:noWrap/>
            <w:vAlign w:val="center"/>
          </w:tcPr>
          <w:p w14:paraId="14CF715B">
            <w:pPr>
              <w:pStyle w:val="632"/>
              <w:adjustRightInd w:val="0"/>
              <w:snapToGrid w:val="0"/>
              <w:spacing w:line="360" w:lineRule="auto"/>
              <w:contextualSpacing w:val="0"/>
              <w:rPr>
                <w:rFonts w:hint="eastAsia" w:ascii="宋体" w:hAnsi="宋体"/>
                <w:color w:val="000000"/>
                <w:sz w:val="20"/>
                <w:szCs w:val="20"/>
              </w:rPr>
            </w:pPr>
            <w:r>
              <w:rPr>
                <w:rFonts w:hint="eastAsia" w:ascii="宋体" w:hAnsi="宋体"/>
                <w:color w:val="000000"/>
                <w:sz w:val="20"/>
                <w:szCs w:val="20"/>
                <w:lang w:val="en-US" w:eastAsia="zh-CN"/>
              </w:rPr>
              <w:t>1套</w:t>
            </w:r>
          </w:p>
        </w:tc>
      </w:tr>
    </w:tbl>
    <w:p w14:paraId="23728486">
      <w:pPr>
        <w:adjustRightInd w:val="0"/>
        <w:snapToGrid w:val="0"/>
        <w:spacing w:line="360" w:lineRule="auto"/>
        <w:ind w:firstLine="480"/>
        <w:rPr>
          <w:rFonts w:hint="eastAsia" w:ascii="宋体" w:hAnsi="宋体" w:eastAsia="宋体" w:cstheme="minorBidi"/>
          <w:b/>
          <w:bCs/>
          <w:kern w:val="2"/>
          <w:sz w:val="30"/>
          <w:szCs w:val="32"/>
          <w:lang w:val="en-US" w:eastAsia="zh-CN" w:bidi="ar-SA"/>
        </w:rPr>
      </w:pPr>
    </w:p>
    <w:p w14:paraId="5759E66C">
      <w:pPr>
        <w:adjustRightInd w:val="0"/>
        <w:snapToGrid w:val="0"/>
        <w:spacing w:line="360" w:lineRule="auto"/>
        <w:ind w:firstLine="480"/>
        <w:rPr>
          <w:rFonts w:hint="eastAsia" w:ascii="宋体" w:hAnsi="宋体" w:eastAsia="宋体" w:cstheme="minorBidi"/>
        </w:rPr>
      </w:pPr>
      <w:r>
        <w:rPr>
          <w:rFonts w:hint="eastAsia" w:ascii="宋体" w:hAnsi="宋体" w:cstheme="minorBidi"/>
          <w:b/>
          <w:bCs/>
          <w:kern w:val="2"/>
          <w:sz w:val="30"/>
          <w:szCs w:val="32"/>
          <w:lang w:val="en-US" w:eastAsia="zh-CN" w:bidi="ar-SA"/>
        </w:rPr>
        <w:t>5.2</w:t>
      </w:r>
      <w:r>
        <w:rPr>
          <w:rFonts w:hint="eastAsia" w:ascii="宋体" w:hAnsi="宋体" w:eastAsia="宋体" w:cstheme="minorBidi"/>
          <w:b/>
          <w:bCs/>
          <w:kern w:val="2"/>
          <w:sz w:val="30"/>
          <w:szCs w:val="32"/>
          <w:lang w:val="en-US" w:eastAsia="zh-CN" w:bidi="ar-SA"/>
        </w:rPr>
        <w:t>服务清单</w:t>
      </w:r>
    </w:p>
    <w:tbl>
      <w:tblPr>
        <w:tblStyle w:val="633"/>
        <w:tblpPr w:leftFromText="180" w:rightFromText="180" w:vertAnchor="text" w:horzAnchor="page" w:tblpX="1966" w:tblpY="18"/>
        <w:tblOverlap w:val="never"/>
        <w:tblW w:w="847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1843"/>
        <w:gridCol w:w="5782"/>
      </w:tblGrid>
      <w:tr w14:paraId="6107A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 w:hRule="atLeast"/>
        </w:trPr>
        <w:tc>
          <w:tcPr>
            <w:tcW w:w="846" w:type="dxa"/>
            <w:shd w:val="clear" w:color="auto" w:fill="D8D8D8" w:themeFill="background1" w:themeFillShade="D9"/>
            <w:noWrap/>
            <w:vAlign w:val="center"/>
          </w:tcPr>
          <w:p w14:paraId="21CE9314">
            <w:pPr>
              <w:pStyle w:val="632"/>
              <w:adjustRightInd w:val="0"/>
              <w:snapToGrid w:val="0"/>
              <w:spacing w:line="360" w:lineRule="auto"/>
              <w:contextualSpacing w:val="0"/>
              <w:jc w:val="center"/>
              <w:rPr>
                <w:rFonts w:hint="eastAsia" w:ascii="宋体" w:hAnsi="宋体"/>
                <w:b w:val="0"/>
                <w:bCs/>
                <w:color w:val="000000"/>
                <w:sz w:val="20"/>
                <w:szCs w:val="20"/>
              </w:rPr>
            </w:pPr>
            <w:r>
              <w:rPr>
                <w:rFonts w:hint="eastAsia" w:ascii="宋体" w:hAnsi="宋体"/>
                <w:b/>
                <w:bCs/>
                <w:color w:val="000000"/>
                <w:sz w:val="20"/>
                <w:szCs w:val="20"/>
              </w:rPr>
              <w:t>序号</w:t>
            </w:r>
          </w:p>
        </w:tc>
        <w:tc>
          <w:tcPr>
            <w:tcW w:w="1843" w:type="dxa"/>
            <w:shd w:val="clear" w:color="auto" w:fill="D8D8D8" w:themeFill="background1" w:themeFillShade="D9"/>
            <w:noWrap/>
            <w:vAlign w:val="center"/>
          </w:tcPr>
          <w:p w14:paraId="5CFF3C8D">
            <w:pPr>
              <w:pStyle w:val="632"/>
              <w:adjustRightInd w:val="0"/>
              <w:snapToGrid w:val="0"/>
              <w:spacing w:line="360" w:lineRule="auto"/>
              <w:contextualSpacing w:val="0"/>
              <w:jc w:val="center"/>
              <w:rPr>
                <w:rFonts w:hint="eastAsia" w:ascii="宋体" w:hAnsi="宋体"/>
                <w:b w:val="0"/>
                <w:bCs/>
                <w:color w:val="000000"/>
                <w:sz w:val="20"/>
                <w:szCs w:val="20"/>
              </w:rPr>
            </w:pPr>
            <w:r>
              <w:rPr>
                <w:rFonts w:ascii="宋体" w:hAnsi="宋体"/>
                <w:b/>
                <w:bCs/>
                <w:color w:val="000000"/>
                <w:sz w:val="20"/>
                <w:szCs w:val="20"/>
              </w:rPr>
              <w:t>服务项目</w:t>
            </w:r>
          </w:p>
        </w:tc>
        <w:tc>
          <w:tcPr>
            <w:tcW w:w="5782" w:type="dxa"/>
            <w:shd w:val="clear" w:color="auto" w:fill="D8D8D8" w:themeFill="background1" w:themeFillShade="D9"/>
            <w:noWrap/>
            <w:vAlign w:val="center"/>
          </w:tcPr>
          <w:p w14:paraId="65EFB0C3">
            <w:pPr>
              <w:pStyle w:val="632"/>
              <w:adjustRightInd w:val="0"/>
              <w:snapToGrid w:val="0"/>
              <w:spacing w:line="360" w:lineRule="auto"/>
              <w:contextualSpacing w:val="0"/>
              <w:jc w:val="center"/>
              <w:rPr>
                <w:rFonts w:hint="eastAsia" w:ascii="宋体" w:hAnsi="宋体"/>
                <w:b w:val="0"/>
                <w:bCs/>
                <w:color w:val="000000"/>
                <w:sz w:val="20"/>
                <w:szCs w:val="20"/>
              </w:rPr>
            </w:pPr>
            <w:r>
              <w:rPr>
                <w:rFonts w:ascii="宋体" w:hAnsi="宋体"/>
                <w:b/>
                <w:bCs/>
                <w:color w:val="000000"/>
                <w:sz w:val="20"/>
                <w:szCs w:val="20"/>
              </w:rPr>
              <w:t>服务简介</w:t>
            </w:r>
          </w:p>
        </w:tc>
      </w:tr>
      <w:tr w14:paraId="2BD5CF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6" w:hRule="atLeast"/>
        </w:trPr>
        <w:tc>
          <w:tcPr>
            <w:tcW w:w="846" w:type="dxa"/>
            <w:noWrap/>
            <w:vAlign w:val="center"/>
          </w:tcPr>
          <w:p w14:paraId="48A6EF1A">
            <w:pPr>
              <w:pStyle w:val="632"/>
              <w:adjustRightInd w:val="0"/>
              <w:snapToGrid w:val="0"/>
              <w:spacing w:line="360" w:lineRule="auto"/>
              <w:contextualSpacing w:val="0"/>
              <w:jc w:val="center"/>
              <w:rPr>
                <w:rFonts w:hint="eastAsia" w:ascii="宋体" w:hAnsi="宋体"/>
                <w:b/>
                <w:bCs/>
                <w:color w:val="000000"/>
                <w:sz w:val="20"/>
                <w:szCs w:val="20"/>
              </w:rPr>
            </w:pPr>
            <w:r>
              <w:rPr>
                <w:rFonts w:hint="eastAsia" w:ascii="宋体" w:hAnsi="宋体"/>
                <w:b/>
                <w:bCs/>
                <w:color w:val="000000"/>
                <w:sz w:val="20"/>
                <w:szCs w:val="20"/>
              </w:rPr>
              <w:t>1</w:t>
            </w:r>
          </w:p>
        </w:tc>
        <w:tc>
          <w:tcPr>
            <w:tcW w:w="1843" w:type="dxa"/>
            <w:noWrap/>
            <w:vAlign w:val="center"/>
          </w:tcPr>
          <w:p w14:paraId="3F9E36A2">
            <w:pPr>
              <w:pStyle w:val="632"/>
              <w:adjustRightInd w:val="0"/>
              <w:snapToGrid w:val="0"/>
              <w:spacing w:line="360" w:lineRule="auto"/>
              <w:contextualSpacing w:val="0"/>
              <w:rPr>
                <w:rFonts w:hint="eastAsia" w:ascii="宋体" w:hAnsi="宋体"/>
                <w:b/>
                <w:bCs/>
                <w:color w:val="000000"/>
                <w:sz w:val="20"/>
                <w:szCs w:val="20"/>
              </w:rPr>
            </w:pPr>
            <w:r>
              <w:rPr>
                <w:rFonts w:hint="eastAsia"/>
                <w:color w:val="000000"/>
                <w:sz w:val="20"/>
                <w:szCs w:val="20"/>
              </w:rPr>
              <w:t>漏洞扫描</w:t>
            </w:r>
          </w:p>
        </w:tc>
        <w:tc>
          <w:tcPr>
            <w:tcW w:w="5782" w:type="dxa"/>
            <w:vAlign w:val="center"/>
          </w:tcPr>
          <w:p w14:paraId="5D0CEB01">
            <w:pPr>
              <w:pStyle w:val="632"/>
              <w:adjustRightInd w:val="0"/>
              <w:snapToGrid w:val="0"/>
              <w:spacing w:line="360" w:lineRule="auto"/>
              <w:contextualSpacing w:val="0"/>
              <w:rPr>
                <w:rFonts w:hint="eastAsia" w:ascii="宋体" w:hAnsi="宋体"/>
                <w:color w:val="000000"/>
                <w:sz w:val="20"/>
                <w:szCs w:val="20"/>
              </w:rPr>
            </w:pPr>
            <w:r>
              <w:rPr>
                <w:rFonts w:hint="eastAsia"/>
                <w:color w:val="000000"/>
                <w:sz w:val="20"/>
                <w:szCs w:val="20"/>
              </w:rPr>
              <w:t>漏洞扫描是脆弱性识别的重要手段，能够帮助客户发现设备和系统中存在的风险点，帮助客户分析技术措施的有效执行，了解漏洞的危害，通过及时修补完善，避免对信息系统造成严重影响。</w:t>
            </w:r>
          </w:p>
        </w:tc>
      </w:tr>
      <w:tr w14:paraId="3F99C3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846" w:type="dxa"/>
            <w:vAlign w:val="center"/>
          </w:tcPr>
          <w:p w14:paraId="707B706D">
            <w:pPr>
              <w:pStyle w:val="632"/>
              <w:adjustRightInd w:val="0"/>
              <w:snapToGrid w:val="0"/>
              <w:spacing w:line="360" w:lineRule="auto"/>
              <w:contextualSpacing w:val="0"/>
              <w:jc w:val="center"/>
              <w:rPr>
                <w:rFonts w:hint="eastAsia" w:ascii="宋体" w:hAnsi="宋体"/>
                <w:b/>
                <w:bCs/>
                <w:color w:val="000000"/>
                <w:sz w:val="20"/>
                <w:szCs w:val="20"/>
              </w:rPr>
            </w:pPr>
            <w:r>
              <w:rPr>
                <w:rFonts w:hint="eastAsia" w:ascii="宋体" w:hAnsi="宋体"/>
                <w:b/>
                <w:bCs/>
                <w:color w:val="000000"/>
                <w:sz w:val="20"/>
                <w:szCs w:val="20"/>
              </w:rPr>
              <w:t>2</w:t>
            </w:r>
          </w:p>
        </w:tc>
        <w:tc>
          <w:tcPr>
            <w:tcW w:w="1843" w:type="dxa"/>
            <w:noWrap/>
            <w:vAlign w:val="center"/>
          </w:tcPr>
          <w:p w14:paraId="0B923E96">
            <w:pPr>
              <w:pStyle w:val="632"/>
              <w:adjustRightInd w:val="0"/>
              <w:snapToGrid w:val="0"/>
              <w:spacing w:line="360" w:lineRule="auto"/>
              <w:contextualSpacing w:val="0"/>
              <w:rPr>
                <w:rFonts w:hint="eastAsia" w:ascii="宋体" w:hAnsi="宋体"/>
                <w:b/>
                <w:bCs/>
                <w:color w:val="000000"/>
                <w:sz w:val="20"/>
                <w:szCs w:val="20"/>
              </w:rPr>
            </w:pPr>
            <w:r>
              <w:rPr>
                <w:rFonts w:hint="eastAsia"/>
                <w:color w:val="000000"/>
                <w:sz w:val="20"/>
                <w:szCs w:val="20"/>
              </w:rPr>
              <w:t>整改指导服务</w:t>
            </w:r>
          </w:p>
        </w:tc>
        <w:tc>
          <w:tcPr>
            <w:tcW w:w="5782" w:type="dxa"/>
            <w:vAlign w:val="center"/>
          </w:tcPr>
          <w:p w14:paraId="3BD04571">
            <w:pPr>
              <w:pStyle w:val="632"/>
              <w:adjustRightInd w:val="0"/>
              <w:snapToGrid w:val="0"/>
              <w:spacing w:line="360" w:lineRule="auto"/>
              <w:contextualSpacing w:val="0"/>
              <w:rPr>
                <w:rFonts w:hint="eastAsia" w:ascii="宋体" w:hAnsi="宋体"/>
                <w:color w:val="000000"/>
                <w:sz w:val="20"/>
                <w:szCs w:val="20"/>
              </w:rPr>
            </w:pPr>
            <w:r>
              <w:rPr>
                <w:rFonts w:hint="eastAsia"/>
                <w:color w:val="000000"/>
                <w:sz w:val="20"/>
                <w:szCs w:val="20"/>
              </w:rPr>
              <w:t>提供1次现场整改指导服务，协助客户解读报告内容、制定整改计划、解决整改过程中的技术难题；提供 1 年免费远程技术咨询服务（含安全漏洞咨询、合规要求解读、防护策略优化建议）</w:t>
            </w:r>
          </w:p>
        </w:tc>
      </w:tr>
      <w:tr w14:paraId="43D3FE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846" w:type="dxa"/>
            <w:vAlign w:val="center"/>
          </w:tcPr>
          <w:p w14:paraId="10AC4DBB">
            <w:pPr>
              <w:pStyle w:val="632"/>
              <w:adjustRightInd w:val="0"/>
              <w:snapToGrid w:val="0"/>
              <w:spacing w:line="360" w:lineRule="auto"/>
              <w:contextualSpacing w:val="0"/>
              <w:jc w:val="center"/>
              <w:rPr>
                <w:rFonts w:hint="eastAsia" w:ascii="宋体" w:hAnsi="宋体"/>
                <w:b/>
                <w:bCs/>
                <w:color w:val="000000"/>
                <w:sz w:val="20"/>
                <w:szCs w:val="20"/>
              </w:rPr>
            </w:pPr>
            <w:r>
              <w:rPr>
                <w:rFonts w:hint="eastAsia" w:ascii="宋体" w:hAnsi="宋体"/>
                <w:b/>
                <w:bCs/>
                <w:color w:val="000000"/>
                <w:sz w:val="20"/>
                <w:szCs w:val="20"/>
              </w:rPr>
              <w:t>3</w:t>
            </w:r>
          </w:p>
        </w:tc>
        <w:tc>
          <w:tcPr>
            <w:tcW w:w="1843" w:type="dxa"/>
            <w:noWrap/>
            <w:vAlign w:val="center"/>
          </w:tcPr>
          <w:p w14:paraId="4EECDC6D">
            <w:pPr>
              <w:pStyle w:val="632"/>
              <w:adjustRightInd w:val="0"/>
              <w:snapToGrid w:val="0"/>
              <w:spacing w:line="360" w:lineRule="auto"/>
              <w:contextualSpacing w:val="0"/>
              <w:rPr>
                <w:rFonts w:hint="eastAsia" w:ascii="宋体" w:hAnsi="宋体"/>
                <w:b/>
                <w:bCs/>
                <w:color w:val="000000"/>
                <w:sz w:val="20"/>
                <w:szCs w:val="20"/>
              </w:rPr>
            </w:pPr>
            <w:r>
              <w:rPr>
                <w:rFonts w:hint="eastAsia"/>
                <w:color w:val="000000"/>
                <w:sz w:val="20"/>
                <w:szCs w:val="20"/>
              </w:rPr>
              <w:t>协助加固</w:t>
            </w:r>
          </w:p>
        </w:tc>
        <w:tc>
          <w:tcPr>
            <w:tcW w:w="5782" w:type="dxa"/>
            <w:vAlign w:val="center"/>
          </w:tcPr>
          <w:p w14:paraId="016A972A">
            <w:pPr>
              <w:pStyle w:val="632"/>
              <w:adjustRightInd w:val="0"/>
              <w:snapToGrid w:val="0"/>
              <w:spacing w:line="360" w:lineRule="auto"/>
              <w:contextualSpacing w:val="0"/>
              <w:rPr>
                <w:rFonts w:hint="eastAsia" w:ascii="宋体" w:hAnsi="宋体"/>
                <w:color w:val="000000"/>
                <w:sz w:val="20"/>
                <w:szCs w:val="20"/>
              </w:rPr>
            </w:pPr>
            <w:r>
              <w:rPr>
                <w:rFonts w:hint="eastAsia"/>
                <w:color w:val="000000"/>
                <w:sz w:val="20"/>
                <w:szCs w:val="20"/>
              </w:rPr>
              <w:t>针对巡检和评估过程中存在安全脆弱点的网络架构、网络设备、操作系统、应用系统和数据库系统，根据安全加固工程师制定的安全加固方案进行现场协助安全加固，并提供安全加固建议</w:t>
            </w:r>
          </w:p>
        </w:tc>
      </w:tr>
      <w:tr w14:paraId="2A3A5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trPr>
        <w:tc>
          <w:tcPr>
            <w:tcW w:w="846" w:type="dxa"/>
            <w:vAlign w:val="center"/>
          </w:tcPr>
          <w:p w14:paraId="381094C9">
            <w:pPr>
              <w:pStyle w:val="632"/>
              <w:adjustRightInd w:val="0"/>
              <w:snapToGrid w:val="0"/>
              <w:spacing w:line="360" w:lineRule="auto"/>
              <w:contextualSpacing w:val="0"/>
              <w:jc w:val="center"/>
              <w:rPr>
                <w:rFonts w:hint="eastAsia" w:ascii="宋体" w:hAnsi="宋体"/>
                <w:b/>
                <w:bCs/>
                <w:color w:val="000000"/>
                <w:sz w:val="20"/>
                <w:szCs w:val="20"/>
              </w:rPr>
            </w:pPr>
            <w:r>
              <w:rPr>
                <w:rFonts w:hint="eastAsia" w:ascii="宋体" w:hAnsi="宋体"/>
                <w:b/>
                <w:bCs/>
                <w:color w:val="000000"/>
                <w:sz w:val="20"/>
                <w:szCs w:val="20"/>
              </w:rPr>
              <w:t>4</w:t>
            </w:r>
          </w:p>
        </w:tc>
        <w:tc>
          <w:tcPr>
            <w:tcW w:w="1843" w:type="dxa"/>
            <w:noWrap/>
            <w:vAlign w:val="center"/>
          </w:tcPr>
          <w:p w14:paraId="5AD06DEC">
            <w:pPr>
              <w:pStyle w:val="632"/>
              <w:adjustRightInd w:val="0"/>
              <w:snapToGrid w:val="0"/>
              <w:spacing w:line="360" w:lineRule="auto"/>
              <w:contextualSpacing w:val="0"/>
              <w:rPr>
                <w:rFonts w:hint="eastAsia" w:ascii="宋体" w:hAnsi="宋体"/>
                <w:b/>
                <w:bCs/>
                <w:color w:val="000000"/>
                <w:sz w:val="20"/>
                <w:szCs w:val="20"/>
              </w:rPr>
            </w:pPr>
            <w:r>
              <w:rPr>
                <w:rFonts w:hint="eastAsia"/>
                <w:color w:val="000000"/>
                <w:sz w:val="20"/>
                <w:szCs w:val="20"/>
              </w:rPr>
              <w:t>合规培训服务</w:t>
            </w:r>
          </w:p>
        </w:tc>
        <w:tc>
          <w:tcPr>
            <w:tcW w:w="5782" w:type="dxa"/>
            <w:vAlign w:val="center"/>
          </w:tcPr>
          <w:p w14:paraId="797E09FE">
            <w:pPr>
              <w:pStyle w:val="632"/>
              <w:adjustRightInd w:val="0"/>
              <w:snapToGrid w:val="0"/>
              <w:spacing w:line="360" w:lineRule="auto"/>
              <w:contextualSpacing w:val="0"/>
              <w:rPr>
                <w:rFonts w:hint="eastAsia" w:ascii="宋体" w:hAnsi="宋体"/>
                <w:color w:val="000000"/>
                <w:sz w:val="20"/>
                <w:szCs w:val="20"/>
              </w:rPr>
            </w:pPr>
            <w:r>
              <w:rPr>
                <w:rFonts w:hint="eastAsia"/>
                <w:color w:val="000000"/>
                <w:sz w:val="20"/>
                <w:szCs w:val="20"/>
              </w:rPr>
              <w:t>开展1次电力系统网络安全等保合规培训（线上），覆盖客户IT运维人员、安全管理人员，培训内容包括等保2.0标准核心要求、电力行业安全防护要点、常见风险防控措施等，培训时长不少于 2小时</w:t>
            </w:r>
          </w:p>
        </w:tc>
      </w:tr>
      <w:tr w14:paraId="0F3E48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3" w:hRule="atLeast"/>
        </w:trPr>
        <w:tc>
          <w:tcPr>
            <w:tcW w:w="846" w:type="dxa"/>
            <w:vAlign w:val="center"/>
          </w:tcPr>
          <w:p w14:paraId="2E7CF241">
            <w:pPr>
              <w:pStyle w:val="632"/>
              <w:adjustRightInd w:val="0"/>
              <w:snapToGrid w:val="0"/>
              <w:spacing w:line="360" w:lineRule="auto"/>
              <w:contextualSpacing w:val="0"/>
              <w:jc w:val="center"/>
              <w:rPr>
                <w:rFonts w:hint="eastAsia" w:ascii="宋体" w:hAnsi="宋体"/>
                <w:b/>
                <w:bCs/>
                <w:color w:val="000000"/>
                <w:sz w:val="20"/>
                <w:szCs w:val="20"/>
              </w:rPr>
            </w:pPr>
            <w:r>
              <w:rPr>
                <w:rFonts w:hint="eastAsia" w:ascii="宋体" w:hAnsi="宋体"/>
                <w:b/>
                <w:bCs/>
                <w:color w:val="000000"/>
                <w:sz w:val="20"/>
                <w:szCs w:val="20"/>
              </w:rPr>
              <w:t>5</w:t>
            </w:r>
          </w:p>
        </w:tc>
        <w:tc>
          <w:tcPr>
            <w:tcW w:w="1843" w:type="dxa"/>
            <w:noWrap/>
            <w:vAlign w:val="center"/>
          </w:tcPr>
          <w:p w14:paraId="603ED5C6">
            <w:pPr>
              <w:pStyle w:val="632"/>
              <w:adjustRightInd w:val="0"/>
              <w:snapToGrid w:val="0"/>
              <w:spacing w:line="360" w:lineRule="auto"/>
              <w:contextualSpacing w:val="0"/>
              <w:rPr>
                <w:rFonts w:hint="eastAsia" w:ascii="宋体" w:hAnsi="宋体"/>
                <w:b/>
                <w:bCs/>
                <w:color w:val="000000"/>
                <w:sz w:val="20"/>
                <w:szCs w:val="20"/>
              </w:rPr>
            </w:pPr>
            <w:r>
              <w:rPr>
                <w:rFonts w:hint="eastAsia"/>
                <w:color w:val="000000"/>
                <w:sz w:val="20"/>
                <w:szCs w:val="20"/>
              </w:rPr>
              <w:t>应急支持服务</w:t>
            </w:r>
          </w:p>
        </w:tc>
        <w:tc>
          <w:tcPr>
            <w:tcW w:w="5782" w:type="dxa"/>
            <w:vAlign w:val="center"/>
          </w:tcPr>
          <w:p w14:paraId="39AD6701">
            <w:pPr>
              <w:pStyle w:val="632"/>
              <w:adjustRightInd w:val="0"/>
              <w:snapToGrid w:val="0"/>
              <w:spacing w:line="360" w:lineRule="auto"/>
              <w:contextualSpacing w:val="0"/>
              <w:rPr>
                <w:rFonts w:hint="eastAsia" w:ascii="宋体" w:hAnsi="宋体"/>
                <w:color w:val="000000"/>
                <w:sz w:val="20"/>
                <w:szCs w:val="20"/>
              </w:rPr>
            </w:pPr>
            <w:r>
              <w:rPr>
                <w:rFonts w:hint="eastAsia"/>
                <w:color w:val="000000"/>
                <w:sz w:val="20"/>
                <w:szCs w:val="20"/>
              </w:rPr>
              <w:t>提供1次免费应急响应咨询服务，针对突发网络安全事件（如黑客攻击、数据泄露），协助客户制定应急处置方案，降低事件影响</w:t>
            </w:r>
          </w:p>
        </w:tc>
      </w:tr>
    </w:tbl>
    <w:p w14:paraId="4CCF9C4C">
      <w:pPr>
        <w:adjustRightInd w:val="0"/>
        <w:snapToGrid w:val="0"/>
        <w:spacing w:line="360" w:lineRule="auto"/>
        <w:ind w:firstLine="480"/>
        <w:rPr>
          <w:rFonts w:hint="eastAsia" w:ascii="宋体" w:hAnsi="宋体" w:eastAsia="宋体" w:cstheme="minorBidi"/>
        </w:rPr>
      </w:pPr>
    </w:p>
    <w:bookmarkEnd w:id="30"/>
    <w:bookmarkEnd w:id="31"/>
    <w:bookmarkEnd w:id="71"/>
    <w:p w14:paraId="4D420D2F">
      <w:pPr>
        <w:numPr>
          <w:ilvl w:val="0"/>
          <w:numId w:val="0"/>
        </w:numPr>
        <w:snapToGrid w:val="0"/>
        <w:spacing w:beforeLines="0" w:afterLines="0" w:line="360" w:lineRule="auto"/>
        <w:ind w:firstLine="482" w:firstLineChars="200"/>
        <w:rPr>
          <w:rFonts w:hint="default" w:ascii="宋体" w:hAnsi="宋体" w:eastAsia="宋体" w:cs="宋体"/>
          <w:b/>
          <w:bCs/>
          <w:sz w:val="24"/>
          <w:szCs w:val="24"/>
          <w:lang w:eastAsia="zh-CN"/>
        </w:rPr>
      </w:pPr>
    </w:p>
    <w:p w14:paraId="4292E8EF">
      <w:pPr>
        <w:numPr>
          <w:ilvl w:val="0"/>
          <w:numId w:val="0"/>
        </w:numPr>
        <w:snapToGrid w:val="0"/>
        <w:spacing w:beforeLines="0" w:afterLines="0" w:line="360" w:lineRule="auto"/>
        <w:ind w:firstLine="482" w:firstLineChars="200"/>
        <w:rPr>
          <w:rFonts w:hint="default" w:ascii="宋体" w:hAnsi="宋体" w:eastAsia="宋体" w:cs="宋体"/>
          <w:b/>
          <w:bCs/>
          <w:sz w:val="24"/>
          <w:szCs w:val="24"/>
          <w:lang w:eastAsia="zh-CN"/>
        </w:rPr>
      </w:pPr>
    </w:p>
    <w:p w14:paraId="4463DF13">
      <w:pPr>
        <w:numPr>
          <w:ilvl w:val="0"/>
          <w:numId w:val="0"/>
        </w:numPr>
        <w:snapToGrid w:val="0"/>
        <w:spacing w:beforeLines="0" w:afterLines="0" w:line="360" w:lineRule="auto"/>
        <w:ind w:firstLine="482" w:firstLineChars="200"/>
        <w:rPr>
          <w:rFonts w:hint="default" w:ascii="宋体" w:hAnsi="宋体" w:eastAsia="宋体" w:cs="宋体"/>
          <w:b/>
          <w:bCs/>
          <w:sz w:val="24"/>
          <w:szCs w:val="24"/>
          <w:lang w:eastAsia="zh-CN"/>
        </w:rPr>
      </w:pPr>
    </w:p>
    <w:p w14:paraId="2882AC39">
      <w:pPr>
        <w:numPr>
          <w:ilvl w:val="0"/>
          <w:numId w:val="0"/>
        </w:numPr>
        <w:snapToGrid w:val="0"/>
        <w:spacing w:beforeLines="0" w:afterLines="0" w:line="360" w:lineRule="auto"/>
        <w:ind w:firstLine="482" w:firstLineChars="200"/>
        <w:rPr>
          <w:rFonts w:hint="default" w:ascii="宋体" w:hAnsi="宋体" w:eastAsia="宋体" w:cs="宋体"/>
          <w:b/>
          <w:bCs/>
          <w:sz w:val="24"/>
          <w:szCs w:val="24"/>
          <w:lang w:eastAsia="zh-CN"/>
        </w:rPr>
      </w:pPr>
    </w:p>
    <w:bookmarkEnd w:id="23"/>
    <w:bookmarkEnd w:id="24"/>
    <w:bookmarkEnd w:id="25"/>
    <w:bookmarkEnd w:id="26"/>
    <w:p w14:paraId="394D4825">
      <w:pPr>
        <w:adjustRightInd/>
        <w:snapToGrid/>
        <w:spacing w:before="0" w:beforeLines="-2147483648" w:after="0" w:afterLines="-2147483648" w:line="240" w:lineRule="auto"/>
        <w:jc w:val="left"/>
        <w:outlineLvl w:val="9"/>
        <w:rPr>
          <w:rFonts w:ascii="Times New Roman" w:hAnsi="Times New Roman" w:cs="Times New Roman"/>
          <w:b/>
          <w:bCs/>
          <w:sz w:val="30"/>
          <w:szCs w:val="30"/>
        </w:rPr>
      </w:pPr>
      <w:bookmarkStart w:id="147" w:name="_Toc13459"/>
      <w:r>
        <w:rPr>
          <w:rFonts w:ascii="Times New Roman" w:hAnsi="Times New Roman" w:cs="Times New Roman"/>
          <w:b/>
          <w:bCs/>
          <w:sz w:val="30"/>
          <w:szCs w:val="30"/>
        </w:rPr>
        <w:br w:type="page"/>
      </w:r>
    </w:p>
    <w:p w14:paraId="3E3BD91A">
      <w:pPr>
        <w:adjustRightInd w:val="0"/>
        <w:snapToGrid w:val="0"/>
        <w:spacing w:before="78" w:beforeLines="25" w:after="78" w:afterLines="25" w:line="360" w:lineRule="auto"/>
        <w:jc w:val="center"/>
        <w:outlineLvl w:val="0"/>
        <w:rPr>
          <w:rFonts w:ascii="Times New Roman" w:hAnsi="Times New Roman" w:cs="Times New Roman"/>
          <w:b/>
          <w:bCs/>
          <w:sz w:val="30"/>
          <w:szCs w:val="30"/>
        </w:rPr>
      </w:pPr>
      <w:r>
        <w:rPr>
          <w:rFonts w:ascii="Times New Roman" w:hAnsi="Times New Roman" w:cs="Times New Roman"/>
          <w:b/>
          <w:bCs/>
          <w:sz w:val="30"/>
          <w:szCs w:val="30"/>
        </w:rPr>
        <w:t>第</w:t>
      </w:r>
      <w:r>
        <w:rPr>
          <w:rFonts w:hint="eastAsia" w:ascii="Times New Roman" w:hAnsi="Times New Roman" w:cs="Times New Roman"/>
          <w:b/>
          <w:bCs/>
          <w:sz w:val="30"/>
          <w:szCs w:val="30"/>
          <w:lang w:val="en-US" w:eastAsia="zh-CN"/>
        </w:rPr>
        <w:t>五</w:t>
      </w:r>
      <w:r>
        <w:rPr>
          <w:rFonts w:ascii="Times New Roman" w:hAnsi="Times New Roman" w:cs="Times New Roman"/>
          <w:b/>
          <w:bCs/>
          <w:sz w:val="30"/>
          <w:szCs w:val="30"/>
        </w:rPr>
        <w:t xml:space="preserve">章  </w:t>
      </w:r>
      <w:r>
        <w:rPr>
          <w:rFonts w:hint="eastAsia" w:ascii="Times New Roman" w:hAnsi="Times New Roman" w:cs="Times New Roman"/>
          <w:b/>
          <w:bCs/>
          <w:sz w:val="30"/>
          <w:szCs w:val="30"/>
          <w:lang w:val="en-US" w:eastAsia="zh-CN"/>
        </w:rPr>
        <w:t>报价</w:t>
      </w:r>
      <w:r>
        <w:rPr>
          <w:rFonts w:ascii="Times New Roman" w:hAnsi="Times New Roman" w:cs="Times New Roman"/>
          <w:b/>
          <w:bCs/>
          <w:sz w:val="30"/>
          <w:szCs w:val="30"/>
        </w:rPr>
        <w:t>文件格式</w:t>
      </w:r>
      <w:bookmarkEnd w:id="147"/>
    </w:p>
    <w:p w14:paraId="16925F27">
      <w:pPr>
        <w:spacing w:line="300" w:lineRule="auto"/>
        <w:jc w:val="center"/>
        <w:rPr>
          <w:rFonts w:ascii="Times New Roman" w:hAnsi="Times New Roman" w:cs="Times New Roman"/>
          <w:sz w:val="36"/>
          <w:szCs w:val="30"/>
          <w:u w:val="single"/>
        </w:rPr>
      </w:pPr>
    </w:p>
    <w:p w14:paraId="6C93DCC0">
      <w:pPr>
        <w:spacing w:line="300" w:lineRule="auto"/>
        <w:jc w:val="center"/>
        <w:rPr>
          <w:rFonts w:ascii="Times New Roman" w:hAnsi="Times New Roman" w:cs="Times New Roman"/>
          <w:sz w:val="36"/>
          <w:szCs w:val="30"/>
          <w:u w:val="single"/>
        </w:rPr>
      </w:pPr>
    </w:p>
    <w:p w14:paraId="161AD665">
      <w:pPr>
        <w:spacing w:line="300" w:lineRule="auto"/>
        <w:jc w:val="center"/>
        <w:rPr>
          <w:rFonts w:ascii="Times New Roman" w:hAnsi="Times New Roman" w:cs="Times New Roman"/>
          <w:sz w:val="36"/>
          <w:szCs w:val="30"/>
        </w:rPr>
      </w:pPr>
      <w:r>
        <w:rPr>
          <w:rFonts w:ascii="Times New Roman" w:hAnsi="Times New Roman" w:cs="Times New Roman"/>
          <w:sz w:val="36"/>
          <w:szCs w:val="30"/>
          <w:u w:val="single"/>
        </w:rPr>
        <w:t xml:space="preserve">          </w:t>
      </w:r>
      <w:r>
        <w:rPr>
          <w:rFonts w:ascii="Times New Roman" w:hAnsi="Times New Roman" w:cs="Times New Roman"/>
          <w:sz w:val="36"/>
          <w:szCs w:val="30"/>
        </w:rPr>
        <w:t>项目</w:t>
      </w:r>
      <w:r>
        <w:rPr>
          <w:rFonts w:hint="eastAsia" w:ascii="Times New Roman" w:hAnsi="Times New Roman" w:cs="Times New Roman"/>
          <w:sz w:val="36"/>
          <w:szCs w:val="30"/>
          <w:lang w:val="en-US" w:eastAsia="zh-CN"/>
        </w:rPr>
        <w:t>报价</w:t>
      </w:r>
      <w:r>
        <w:rPr>
          <w:rFonts w:ascii="Times New Roman" w:hAnsi="Times New Roman" w:cs="Times New Roman"/>
          <w:sz w:val="36"/>
          <w:szCs w:val="30"/>
        </w:rPr>
        <w:t>文件</w:t>
      </w:r>
    </w:p>
    <w:p w14:paraId="3381E140">
      <w:pPr>
        <w:spacing w:line="360" w:lineRule="auto"/>
        <w:rPr>
          <w:rFonts w:ascii="Times New Roman" w:hAnsi="Times New Roman" w:cs="Times New Roman"/>
          <w:sz w:val="24"/>
        </w:rPr>
      </w:pPr>
    </w:p>
    <w:p w14:paraId="66DC73BA">
      <w:pPr>
        <w:spacing w:line="360" w:lineRule="auto"/>
        <w:rPr>
          <w:rFonts w:ascii="Times New Roman" w:hAnsi="Times New Roman" w:cs="Times New Roman"/>
          <w:sz w:val="24"/>
        </w:rPr>
      </w:pPr>
    </w:p>
    <w:p w14:paraId="682882BE">
      <w:pPr>
        <w:spacing w:line="360" w:lineRule="auto"/>
        <w:rPr>
          <w:rFonts w:ascii="Times New Roman" w:hAnsi="Times New Roman" w:cs="Times New Roman"/>
          <w:sz w:val="24"/>
        </w:rPr>
      </w:pPr>
    </w:p>
    <w:p w14:paraId="04B42CEA">
      <w:pPr>
        <w:spacing w:line="360" w:lineRule="auto"/>
        <w:rPr>
          <w:rFonts w:ascii="Times New Roman" w:hAnsi="Times New Roman" w:cs="Times New Roman"/>
          <w:sz w:val="24"/>
        </w:rPr>
      </w:pPr>
    </w:p>
    <w:p w14:paraId="1E099EC3">
      <w:pPr>
        <w:spacing w:line="360" w:lineRule="auto"/>
        <w:rPr>
          <w:rFonts w:ascii="Times New Roman" w:hAnsi="Times New Roman" w:cs="Times New Roman"/>
          <w:sz w:val="24"/>
        </w:rPr>
      </w:pPr>
    </w:p>
    <w:p w14:paraId="14E563CE">
      <w:pPr>
        <w:spacing w:line="360" w:lineRule="auto"/>
        <w:rPr>
          <w:rFonts w:ascii="Times New Roman" w:hAnsi="Times New Roman" w:cs="Times New Roman"/>
          <w:sz w:val="24"/>
        </w:rPr>
      </w:pPr>
    </w:p>
    <w:p w14:paraId="7E3C84EC">
      <w:pPr>
        <w:spacing w:line="360" w:lineRule="auto"/>
        <w:rPr>
          <w:rFonts w:ascii="Times New Roman" w:hAnsi="Times New Roman" w:cs="Times New Roman"/>
          <w:sz w:val="24"/>
        </w:rPr>
      </w:pPr>
    </w:p>
    <w:p w14:paraId="2BBE54AB">
      <w:pPr>
        <w:spacing w:line="360" w:lineRule="auto"/>
        <w:rPr>
          <w:rFonts w:ascii="Times New Roman" w:hAnsi="Times New Roman" w:cs="Times New Roman"/>
          <w:sz w:val="24"/>
        </w:rPr>
      </w:pPr>
    </w:p>
    <w:p w14:paraId="649BE0FD">
      <w:pPr>
        <w:spacing w:line="360" w:lineRule="auto"/>
        <w:rPr>
          <w:rFonts w:ascii="Times New Roman" w:hAnsi="Times New Roman" w:cs="Times New Roman"/>
          <w:sz w:val="24"/>
        </w:rPr>
      </w:pPr>
    </w:p>
    <w:p w14:paraId="0BFB923E">
      <w:pPr>
        <w:spacing w:line="360" w:lineRule="auto"/>
        <w:rPr>
          <w:rFonts w:ascii="Times New Roman" w:hAnsi="Times New Roman" w:cs="Times New Roman"/>
          <w:sz w:val="24"/>
        </w:rPr>
      </w:pPr>
    </w:p>
    <w:p w14:paraId="15D5DE62">
      <w:pPr>
        <w:ind w:left="1050" w:leftChars="500"/>
        <w:jc w:val="left"/>
        <w:rPr>
          <w:rFonts w:ascii="Times New Roman" w:hAnsi="Times New Roman" w:cs="Times New Roman"/>
          <w:sz w:val="28"/>
          <w:szCs w:val="28"/>
        </w:rPr>
      </w:pPr>
      <w:r>
        <w:rPr>
          <w:rFonts w:ascii="Times New Roman" w:hAnsi="Times New Roman" w:cs="Times New Roman"/>
          <w:sz w:val="28"/>
          <w:szCs w:val="28"/>
        </w:rPr>
        <w:t>报 价 人：</w:t>
      </w:r>
      <w:r>
        <w:rPr>
          <w:rFonts w:ascii="Times New Roman" w:hAnsi="Times New Roman" w:cs="Times New Roman"/>
          <w:sz w:val="28"/>
          <w:szCs w:val="28"/>
          <w:u w:val="single"/>
        </w:rPr>
        <w:t xml:space="preserve">                      </w:t>
      </w:r>
      <w:r>
        <w:rPr>
          <w:rFonts w:ascii="Times New Roman" w:hAnsi="Times New Roman" w:cs="Times New Roman"/>
          <w:sz w:val="28"/>
          <w:szCs w:val="28"/>
        </w:rPr>
        <w:t>（盖单位章）</w:t>
      </w:r>
    </w:p>
    <w:p w14:paraId="2BE009AE">
      <w:pPr>
        <w:ind w:left="1050" w:leftChars="500" w:firstLine="1960" w:firstLineChars="700"/>
        <w:jc w:val="left"/>
        <w:rPr>
          <w:rFonts w:ascii="Times New Roman" w:hAnsi="Times New Roman" w:cs="Times New Roman"/>
          <w:sz w:val="28"/>
          <w:szCs w:val="28"/>
        </w:rPr>
      </w:pPr>
    </w:p>
    <w:p w14:paraId="74CA085E">
      <w:pPr>
        <w:ind w:left="1050" w:leftChars="500"/>
        <w:jc w:val="left"/>
        <w:rPr>
          <w:rFonts w:ascii="Times New Roman" w:hAnsi="Times New Roman" w:cs="Times New Roman"/>
          <w:sz w:val="28"/>
          <w:szCs w:val="28"/>
        </w:rPr>
      </w:pPr>
      <w:r>
        <w:rPr>
          <w:rFonts w:ascii="Times New Roman" w:hAnsi="Times New Roman" w:cs="Times New Roman"/>
          <w:sz w:val="28"/>
          <w:szCs w:val="28"/>
        </w:rPr>
        <w:t>法定代表人（负责人）或者其委托代理人：</w:t>
      </w:r>
      <w:r>
        <w:rPr>
          <w:rFonts w:ascii="Times New Roman" w:hAnsi="Times New Roman" w:cs="Times New Roman"/>
          <w:sz w:val="28"/>
          <w:szCs w:val="28"/>
          <w:u w:val="single"/>
        </w:rPr>
        <w:t xml:space="preserve">        </w:t>
      </w:r>
      <w:r>
        <w:rPr>
          <w:rFonts w:ascii="Times New Roman" w:hAnsi="Times New Roman" w:cs="Times New Roman"/>
          <w:sz w:val="28"/>
          <w:szCs w:val="28"/>
        </w:rPr>
        <w:t>（签字）</w:t>
      </w:r>
    </w:p>
    <w:p w14:paraId="5395BB77">
      <w:pPr>
        <w:spacing w:line="300" w:lineRule="auto"/>
        <w:ind w:firstLine="2380" w:firstLineChars="850"/>
        <w:jc w:val="center"/>
        <w:rPr>
          <w:rFonts w:ascii="Times New Roman" w:hAnsi="Times New Roman" w:cs="Times New Roman"/>
          <w:sz w:val="28"/>
          <w:szCs w:val="28"/>
        </w:rPr>
      </w:pPr>
    </w:p>
    <w:p w14:paraId="73001715">
      <w:pPr>
        <w:jc w:val="center"/>
        <w:rPr>
          <w:rFonts w:ascii="Times New Roman" w:hAnsi="Times New Roman" w:cs="Times New Roman"/>
          <w:sz w:val="28"/>
          <w:szCs w:val="28"/>
        </w:rPr>
      </w:pPr>
    </w:p>
    <w:p w14:paraId="06CB34E8">
      <w:pPr>
        <w:jc w:val="center"/>
        <w:rPr>
          <w:rFonts w:ascii="Times New Roman" w:hAnsi="Times New Roman" w:cs="Times New Roman"/>
          <w:sz w:val="28"/>
          <w:szCs w:val="28"/>
        </w:rPr>
      </w:pPr>
    </w:p>
    <w:p w14:paraId="16C30F10">
      <w:pPr>
        <w:jc w:val="center"/>
        <w:rPr>
          <w:rFonts w:ascii="Times New Roman" w:hAnsi="Times New Roman" w:cs="Times New Roman"/>
          <w:sz w:val="28"/>
          <w:szCs w:val="28"/>
        </w:rPr>
      </w:pPr>
      <w:r>
        <w:rPr>
          <w:rFonts w:ascii="Times New Roman" w:hAnsi="Times New Roman" w:cs="Times New Roman"/>
          <w:sz w:val="28"/>
          <w:szCs w:val="28"/>
          <w:u w:val="single"/>
        </w:rPr>
        <w:t xml:space="preserve">        </w:t>
      </w:r>
      <w:r>
        <w:rPr>
          <w:rFonts w:ascii="Times New Roman" w:hAnsi="Times New Roman" w:cs="Times New Roman"/>
          <w:sz w:val="28"/>
          <w:szCs w:val="28"/>
        </w:rPr>
        <w:t xml:space="preserve"> 年</w:t>
      </w:r>
      <w:r>
        <w:rPr>
          <w:rFonts w:ascii="Times New Roman" w:hAnsi="Times New Roman" w:cs="Times New Roman"/>
          <w:sz w:val="28"/>
          <w:szCs w:val="28"/>
          <w:u w:val="single"/>
        </w:rPr>
        <w:t xml:space="preserve">    </w:t>
      </w:r>
      <w:r>
        <w:rPr>
          <w:rFonts w:ascii="Times New Roman" w:hAnsi="Times New Roman" w:cs="Times New Roman"/>
          <w:sz w:val="28"/>
          <w:szCs w:val="28"/>
        </w:rPr>
        <w:t>月</w:t>
      </w:r>
      <w:r>
        <w:rPr>
          <w:rFonts w:ascii="Times New Roman" w:hAnsi="Times New Roman" w:cs="Times New Roman"/>
          <w:sz w:val="28"/>
          <w:szCs w:val="28"/>
          <w:u w:val="single"/>
        </w:rPr>
        <w:t xml:space="preserve">    </w:t>
      </w:r>
      <w:r>
        <w:rPr>
          <w:rFonts w:ascii="Times New Roman" w:hAnsi="Times New Roman" w:cs="Times New Roman"/>
          <w:sz w:val="28"/>
          <w:szCs w:val="28"/>
        </w:rPr>
        <w:t>日</w:t>
      </w:r>
    </w:p>
    <w:p w14:paraId="2AD7A4C2">
      <w:pPr>
        <w:spacing w:line="500" w:lineRule="exact"/>
        <w:ind w:firstLine="400" w:firstLineChars="200"/>
        <w:rPr>
          <w:rFonts w:ascii="Times New Roman" w:hAnsi="Times New Roman" w:cs="Times New Roman"/>
          <w:sz w:val="20"/>
          <w:szCs w:val="20"/>
        </w:rPr>
      </w:pPr>
      <w:r>
        <w:rPr>
          <w:rFonts w:ascii="Times New Roman" w:hAnsi="Times New Roman" w:cs="Times New Roman"/>
          <w:sz w:val="20"/>
          <w:szCs w:val="20"/>
        </w:rPr>
        <w:br w:type="page"/>
      </w:r>
    </w:p>
    <w:p w14:paraId="434C014D">
      <w:pPr>
        <w:spacing w:line="500" w:lineRule="exact"/>
        <w:ind w:firstLine="400" w:firstLineChars="200"/>
        <w:rPr>
          <w:rFonts w:ascii="Times New Roman" w:hAnsi="Times New Roman" w:cs="Times New Roman"/>
          <w:sz w:val="20"/>
          <w:szCs w:val="20"/>
        </w:rPr>
      </w:pPr>
      <w:bookmarkStart w:id="148" w:name="_Toc373764176"/>
      <w:bookmarkStart w:id="149" w:name="_Toc373840494"/>
    </w:p>
    <w:p w14:paraId="4837C1CB">
      <w:pPr>
        <w:adjustRightInd w:val="0"/>
        <w:snapToGrid w:val="0"/>
        <w:spacing w:before="78" w:beforeLines="25" w:after="78" w:afterLines="25" w:line="360" w:lineRule="auto"/>
        <w:jc w:val="center"/>
        <w:rPr>
          <w:rFonts w:ascii="Times New Roman" w:hAnsi="Times New Roman" w:cs="Times New Roman"/>
          <w:sz w:val="28"/>
          <w:szCs w:val="28"/>
        </w:rPr>
      </w:pPr>
      <w:r>
        <w:rPr>
          <w:rFonts w:ascii="Times New Roman" w:hAnsi="Times New Roman" w:cs="Times New Roman"/>
          <w:sz w:val="28"/>
          <w:szCs w:val="28"/>
        </w:rPr>
        <w:t>目    录</w:t>
      </w:r>
    </w:p>
    <w:p w14:paraId="4D507737">
      <w:pPr>
        <w:spacing w:line="500" w:lineRule="exact"/>
        <w:ind w:firstLine="640" w:firstLineChars="200"/>
        <w:jc w:val="center"/>
        <w:rPr>
          <w:rFonts w:ascii="Times New Roman" w:hAnsi="Times New Roman" w:cs="Times New Roman"/>
          <w:kern w:val="144"/>
          <w:sz w:val="32"/>
        </w:rPr>
      </w:pPr>
    </w:p>
    <w:p w14:paraId="314E9C3A">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文件一  报价函</w:t>
      </w:r>
    </w:p>
    <w:p w14:paraId="27443DAF">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文件二  授权委托书、法定代表人（负责人）身份证明</w:t>
      </w:r>
    </w:p>
    <w:p w14:paraId="2909B1C2">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文件三  报价表</w:t>
      </w:r>
    </w:p>
    <w:p w14:paraId="4AB92E72">
      <w:pPr>
        <w:adjustRightInd w:val="0"/>
        <w:snapToGrid w:val="0"/>
        <w:spacing w:line="360" w:lineRule="auto"/>
        <w:ind w:firstLine="480" w:firstLineChars="200"/>
        <w:rPr>
          <w:rFonts w:hint="eastAsia" w:ascii="Times New Roman" w:hAnsi="Times New Roman" w:eastAsia="宋体" w:cs="Times New Roman"/>
          <w:kern w:val="0"/>
          <w:sz w:val="24"/>
          <w:lang w:eastAsia="zh-CN"/>
        </w:rPr>
      </w:pPr>
      <w:r>
        <w:rPr>
          <w:rFonts w:ascii="Times New Roman" w:hAnsi="Times New Roman" w:cs="Times New Roman"/>
          <w:kern w:val="0"/>
          <w:sz w:val="24"/>
        </w:rPr>
        <w:t xml:space="preserve">文件四  </w:t>
      </w:r>
      <w:r>
        <w:rPr>
          <w:rFonts w:hint="eastAsia" w:ascii="Times New Roman" w:hAnsi="Times New Roman" w:cs="Times New Roman"/>
          <w:kern w:val="0"/>
          <w:sz w:val="24"/>
        </w:rPr>
        <w:t>项目实施方案</w:t>
      </w:r>
    </w:p>
    <w:p w14:paraId="44726074">
      <w:pPr>
        <w:adjustRightInd w:val="0"/>
        <w:snapToGrid w:val="0"/>
        <w:spacing w:line="360" w:lineRule="auto"/>
        <w:ind w:firstLine="480" w:firstLineChars="200"/>
        <w:rPr>
          <w:rFonts w:hint="default" w:ascii="Times New Roman" w:hAnsi="Times New Roman" w:eastAsia="宋体" w:cs="Times New Roman"/>
          <w:kern w:val="0"/>
          <w:sz w:val="24"/>
          <w:lang w:val="en-US" w:eastAsia="zh-CN"/>
        </w:rPr>
      </w:pPr>
      <w:r>
        <w:rPr>
          <w:rFonts w:ascii="Times New Roman" w:hAnsi="Times New Roman" w:cs="Times New Roman"/>
          <w:kern w:val="0"/>
          <w:sz w:val="24"/>
        </w:rPr>
        <w:t xml:space="preserve">文件五  </w:t>
      </w:r>
      <w:r>
        <w:rPr>
          <w:rFonts w:hint="eastAsia" w:ascii="Times New Roman" w:hAnsi="Times New Roman" w:cs="Times New Roman"/>
          <w:kern w:val="0"/>
          <w:sz w:val="24"/>
          <w:lang w:val="en-US" w:eastAsia="zh-CN"/>
        </w:rPr>
        <w:t>偏差表</w:t>
      </w:r>
    </w:p>
    <w:p w14:paraId="22385228">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文件</w:t>
      </w:r>
      <w:r>
        <w:rPr>
          <w:rFonts w:hint="eastAsia" w:ascii="Times New Roman" w:hAnsi="Times New Roman" w:cs="Times New Roman"/>
          <w:kern w:val="0"/>
          <w:sz w:val="24"/>
          <w:lang w:val="en-US" w:eastAsia="zh-CN"/>
        </w:rPr>
        <w:t>六</w:t>
      </w:r>
      <w:r>
        <w:rPr>
          <w:rFonts w:ascii="Times New Roman" w:hAnsi="Times New Roman" w:cs="Times New Roman"/>
          <w:kern w:val="0"/>
          <w:sz w:val="24"/>
        </w:rPr>
        <w:t xml:space="preserve">  资格审查资料</w:t>
      </w:r>
    </w:p>
    <w:p w14:paraId="7B019292">
      <w:pPr>
        <w:adjustRightInd w:val="0"/>
        <w:snapToGrid w:val="0"/>
        <w:spacing w:line="360" w:lineRule="auto"/>
        <w:ind w:firstLine="480" w:firstLineChars="200"/>
        <w:rPr>
          <w:rFonts w:ascii="Times New Roman" w:hAnsi="Times New Roman" w:cs="Times New Roman"/>
          <w:kern w:val="0"/>
          <w:sz w:val="24"/>
        </w:rPr>
      </w:pPr>
      <w:r>
        <w:rPr>
          <w:rFonts w:hint="eastAsia" w:ascii="Times New Roman" w:hAnsi="Times New Roman" w:cs="Times New Roman"/>
          <w:kern w:val="0"/>
          <w:sz w:val="24"/>
        </w:rPr>
        <w:t>文件</w:t>
      </w:r>
      <w:r>
        <w:rPr>
          <w:rFonts w:hint="eastAsia" w:ascii="Times New Roman" w:hAnsi="Times New Roman" w:cs="Times New Roman"/>
          <w:kern w:val="0"/>
          <w:sz w:val="24"/>
          <w:lang w:val="en-US" w:eastAsia="zh-CN"/>
        </w:rPr>
        <w:t>七</w:t>
      </w:r>
      <w:r>
        <w:rPr>
          <w:rFonts w:hint="eastAsia" w:ascii="Times New Roman" w:hAnsi="Times New Roman" w:cs="Times New Roman"/>
          <w:kern w:val="0"/>
          <w:sz w:val="24"/>
        </w:rPr>
        <w:t xml:space="preserve">  合规承诺函</w:t>
      </w:r>
    </w:p>
    <w:p w14:paraId="333921C0">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文件</w:t>
      </w:r>
      <w:r>
        <w:rPr>
          <w:rFonts w:hint="eastAsia" w:ascii="Times New Roman" w:hAnsi="Times New Roman" w:cs="Times New Roman"/>
          <w:kern w:val="0"/>
          <w:sz w:val="24"/>
          <w:lang w:val="en-US" w:eastAsia="zh-CN"/>
        </w:rPr>
        <w:t>八</w:t>
      </w:r>
      <w:r>
        <w:rPr>
          <w:rFonts w:ascii="Times New Roman" w:hAnsi="Times New Roman" w:cs="Times New Roman"/>
          <w:kern w:val="0"/>
          <w:sz w:val="24"/>
        </w:rPr>
        <w:t xml:space="preserve">  其他资料</w:t>
      </w:r>
    </w:p>
    <w:p w14:paraId="2C86B010">
      <w:pPr>
        <w:adjustRightInd w:val="0"/>
        <w:snapToGrid w:val="0"/>
        <w:spacing w:line="360" w:lineRule="auto"/>
        <w:ind w:firstLine="480" w:firstLineChars="200"/>
        <w:rPr>
          <w:rFonts w:ascii="Times New Roman" w:hAnsi="Times New Roman" w:cs="Times New Roman"/>
          <w:kern w:val="0"/>
          <w:sz w:val="24"/>
        </w:rPr>
      </w:pPr>
    </w:p>
    <w:p w14:paraId="3EC4ABD0">
      <w:pPr>
        <w:adjustRightInd w:val="0"/>
        <w:snapToGrid w:val="0"/>
        <w:spacing w:before="78" w:beforeLines="25" w:after="78" w:afterLines="25" w:line="360" w:lineRule="auto"/>
        <w:jc w:val="center"/>
        <w:outlineLvl w:val="1"/>
        <w:rPr>
          <w:rFonts w:ascii="Times New Roman" w:hAnsi="Times New Roman" w:cs="Times New Roman"/>
          <w:b/>
          <w:sz w:val="24"/>
        </w:rPr>
      </w:pPr>
      <w:r>
        <w:rPr>
          <w:rFonts w:ascii="Times New Roman" w:hAnsi="Times New Roman" w:cs="Times New Roman"/>
          <w:kern w:val="144"/>
          <w:sz w:val="32"/>
        </w:rPr>
        <w:br w:type="page"/>
      </w:r>
      <w:bookmarkStart w:id="150" w:name="_Toc433291566"/>
      <w:r>
        <w:rPr>
          <w:rFonts w:ascii="Times New Roman" w:hAnsi="Times New Roman" w:cs="Times New Roman"/>
          <w:b/>
          <w:sz w:val="28"/>
          <w:szCs w:val="28"/>
        </w:rPr>
        <w:t>文件一  报价函</w:t>
      </w:r>
      <w:bookmarkEnd w:id="150"/>
    </w:p>
    <w:p w14:paraId="2C2BEB96">
      <w:pPr>
        <w:adjustRightInd w:val="0"/>
        <w:snapToGrid w:val="0"/>
        <w:spacing w:line="360" w:lineRule="auto"/>
        <w:ind w:firstLine="480" w:firstLineChars="200"/>
        <w:rPr>
          <w:rFonts w:ascii="Times New Roman" w:hAnsi="Times New Roman" w:cs="Times New Roman"/>
          <w:kern w:val="0"/>
          <w:sz w:val="24"/>
        </w:rPr>
      </w:pPr>
    </w:p>
    <w:p w14:paraId="17342545">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u w:val="single"/>
        </w:rPr>
        <w:t xml:space="preserve">                        </w:t>
      </w:r>
      <w:r>
        <w:rPr>
          <w:rFonts w:ascii="Times New Roman" w:hAnsi="Times New Roman" w:cs="Times New Roman"/>
          <w:kern w:val="0"/>
          <w:sz w:val="24"/>
        </w:rPr>
        <w:t>（采购人名称）：</w:t>
      </w:r>
    </w:p>
    <w:p w14:paraId="0238C6B2">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1．我方已仔细研究了</w:t>
      </w:r>
      <w:r>
        <w:rPr>
          <w:rFonts w:ascii="Times New Roman" w:hAnsi="Times New Roman" w:cs="Times New Roman"/>
          <w:kern w:val="0"/>
          <w:sz w:val="24"/>
          <w:u w:val="single"/>
        </w:rPr>
        <w:t xml:space="preserve">          </w:t>
      </w:r>
      <w:r>
        <w:rPr>
          <w:rFonts w:ascii="Times New Roman" w:hAnsi="Times New Roman" w:cs="Times New Roman"/>
          <w:kern w:val="0"/>
          <w:sz w:val="24"/>
        </w:rPr>
        <w:t>（采购项目名称）</w:t>
      </w:r>
      <w:r>
        <w:rPr>
          <w:rFonts w:hint="eastAsia" w:ascii="Times New Roman" w:hAnsi="Times New Roman" w:cs="Times New Roman"/>
          <w:kern w:val="0"/>
          <w:sz w:val="24"/>
          <w:lang w:val="en-US" w:eastAsia="zh-CN"/>
        </w:rPr>
        <w:t>采购</w:t>
      </w:r>
      <w:r>
        <w:rPr>
          <w:rFonts w:ascii="Times New Roman" w:hAnsi="Times New Roman" w:cs="Times New Roman"/>
          <w:kern w:val="0"/>
          <w:sz w:val="24"/>
        </w:rPr>
        <w:t>文件的全部内容，</w:t>
      </w:r>
      <w:r>
        <w:rPr>
          <w:rFonts w:ascii="Times New Roman" w:hAnsi="Times New Roman" w:cs="Times New Roman"/>
          <w:sz w:val="24"/>
        </w:rPr>
        <w:t>愿意以人民币（大写）</w:t>
      </w:r>
      <w:r>
        <w:rPr>
          <w:rFonts w:ascii="Times New Roman" w:hAnsi="Times New Roman" w:cs="Times New Roman"/>
          <w:sz w:val="24"/>
          <w:u w:val="single"/>
        </w:rPr>
        <w:t xml:space="preserve">      </w:t>
      </w:r>
      <w:r>
        <w:rPr>
          <w:rFonts w:ascii="Times New Roman" w:hAnsi="Times New Roman" w:cs="Times New Roman"/>
          <w:sz w:val="24"/>
        </w:rPr>
        <w:t>元（¥</w:t>
      </w:r>
      <w:r>
        <w:rPr>
          <w:rFonts w:ascii="Times New Roman" w:hAnsi="Times New Roman" w:cs="Times New Roman"/>
          <w:sz w:val="24"/>
          <w:u w:val="single"/>
        </w:rPr>
        <w:t xml:space="preserve">      </w:t>
      </w:r>
      <w:r>
        <w:rPr>
          <w:rFonts w:ascii="Times New Roman" w:hAnsi="Times New Roman" w:cs="Times New Roman"/>
          <w:sz w:val="24"/>
        </w:rPr>
        <w:t>）其中：不含税价格：人民币（大写）</w:t>
      </w:r>
      <w:r>
        <w:rPr>
          <w:rFonts w:ascii="Times New Roman" w:hAnsi="Times New Roman" w:cs="Times New Roman"/>
          <w:sz w:val="24"/>
          <w:u w:val="single"/>
        </w:rPr>
        <w:t xml:space="preserve">          </w:t>
      </w:r>
      <w:r>
        <w:rPr>
          <w:rFonts w:ascii="Times New Roman" w:hAnsi="Times New Roman" w:cs="Times New Roman"/>
          <w:sz w:val="24"/>
        </w:rPr>
        <w:t>（¥</w:t>
      </w:r>
      <w:r>
        <w:rPr>
          <w:rFonts w:ascii="Times New Roman" w:hAnsi="Times New Roman" w:cs="Times New Roman"/>
          <w:sz w:val="24"/>
          <w:u w:val="single"/>
        </w:rPr>
        <w:t xml:space="preserve">         </w:t>
      </w:r>
      <w:r>
        <w:rPr>
          <w:rFonts w:ascii="Times New Roman" w:hAnsi="Times New Roman" w:cs="Times New Roman"/>
          <w:sz w:val="24"/>
        </w:rPr>
        <w:t>）；增值税：人民币（大写）</w:t>
      </w:r>
      <w:r>
        <w:rPr>
          <w:rFonts w:ascii="Times New Roman" w:hAnsi="Times New Roman" w:cs="Times New Roman"/>
          <w:sz w:val="24"/>
          <w:u w:val="single"/>
        </w:rPr>
        <w:t xml:space="preserve">      </w:t>
      </w:r>
      <w:r>
        <w:rPr>
          <w:rFonts w:ascii="Times New Roman" w:hAnsi="Times New Roman" w:cs="Times New Roman"/>
          <w:sz w:val="24"/>
        </w:rPr>
        <w:t>（¥</w:t>
      </w:r>
      <w:r>
        <w:rPr>
          <w:rFonts w:ascii="Times New Roman" w:hAnsi="Times New Roman" w:cs="Times New Roman"/>
          <w:sz w:val="24"/>
          <w:u w:val="single"/>
        </w:rPr>
        <w:t xml:space="preserve">         </w:t>
      </w:r>
      <w:r>
        <w:rPr>
          <w:rFonts w:ascii="Times New Roman" w:hAnsi="Times New Roman" w:cs="Times New Roman"/>
          <w:sz w:val="24"/>
        </w:rPr>
        <w:t>）；税率：＿%的总报价</w:t>
      </w:r>
      <w:r>
        <w:rPr>
          <w:rFonts w:ascii="Times New Roman" w:hAnsi="Times New Roman" w:cs="Times New Roman"/>
          <w:kern w:val="0"/>
          <w:sz w:val="24"/>
        </w:rPr>
        <w:t>，按合同约定实施。</w:t>
      </w:r>
    </w:p>
    <w:p w14:paraId="5F866438">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2．我方承诺在采购文件规定的报价有效期内不修改、撤销报价文件。</w:t>
      </w:r>
    </w:p>
    <w:p w14:paraId="3270CA8F">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3．如我方成交：</w:t>
      </w:r>
    </w:p>
    <w:p w14:paraId="50D70369">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（1）我方承诺在收到成交通知书后30 天内与采购人签订合同。</w:t>
      </w:r>
    </w:p>
    <w:p w14:paraId="5C00A088">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（2）我方承诺在合同约定的期限内完成全部合同内容。</w:t>
      </w:r>
    </w:p>
    <w:p w14:paraId="58244B4C">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 xml:space="preserve">4．我方在此声明，所递交的报价文件及有关资料内容完整、真实和准确， </w:t>
      </w:r>
    </w:p>
    <w:p w14:paraId="2A71EA20">
      <w:pPr>
        <w:adjustRightInd w:val="0"/>
        <w:snapToGrid w:val="0"/>
        <w:spacing w:line="360" w:lineRule="auto"/>
        <w:ind w:firstLine="480" w:firstLineChars="200"/>
        <w:rPr>
          <w:rFonts w:ascii="Times New Roman" w:hAnsi="Times New Roman" w:cs="Times New Roman"/>
          <w:kern w:val="0"/>
          <w:sz w:val="24"/>
        </w:rPr>
      </w:pPr>
      <w:r>
        <w:rPr>
          <w:rFonts w:ascii="Times New Roman" w:hAnsi="Times New Roman" w:cs="Times New Roman"/>
          <w:kern w:val="0"/>
          <w:sz w:val="24"/>
        </w:rPr>
        <w:t>5．</w:t>
      </w:r>
      <w:r>
        <w:rPr>
          <w:rFonts w:ascii="Times New Roman" w:hAnsi="Times New Roman" w:cs="Times New Roman"/>
          <w:kern w:val="0"/>
          <w:sz w:val="24"/>
          <w:u w:val="single"/>
        </w:rPr>
        <w:t xml:space="preserve">                                       </w:t>
      </w:r>
      <w:r>
        <w:rPr>
          <w:rFonts w:ascii="Times New Roman" w:hAnsi="Times New Roman" w:cs="Times New Roman"/>
          <w:kern w:val="0"/>
          <w:sz w:val="24"/>
        </w:rPr>
        <w:t>（其他补充说明）。</w:t>
      </w:r>
    </w:p>
    <w:p w14:paraId="132B2E6A">
      <w:pPr>
        <w:adjustRightInd w:val="0"/>
        <w:snapToGrid w:val="0"/>
        <w:spacing w:line="360" w:lineRule="auto"/>
        <w:ind w:firstLine="480" w:firstLineChars="200"/>
        <w:rPr>
          <w:rFonts w:ascii="Times New Roman" w:hAnsi="Times New Roman" w:cs="Times New Roman"/>
          <w:kern w:val="0"/>
          <w:sz w:val="24"/>
        </w:rPr>
      </w:pPr>
    </w:p>
    <w:p w14:paraId="74870CFD">
      <w:pPr>
        <w:adjustRightInd w:val="0"/>
        <w:snapToGrid w:val="0"/>
        <w:spacing w:line="360" w:lineRule="auto"/>
        <w:rPr>
          <w:rFonts w:ascii="Times New Roman" w:hAnsi="Times New Roman" w:cs="Times New Roman"/>
          <w:kern w:val="0"/>
          <w:sz w:val="24"/>
        </w:rPr>
      </w:pPr>
    </w:p>
    <w:p w14:paraId="27E1786E">
      <w:pPr>
        <w:adjustRightInd w:val="0"/>
        <w:snapToGrid w:val="0"/>
        <w:spacing w:line="360" w:lineRule="auto"/>
        <w:ind w:firstLine="1920" w:firstLineChars="800"/>
        <w:rPr>
          <w:rFonts w:ascii="Times New Roman" w:hAnsi="Times New Roman" w:cs="Times New Roman"/>
          <w:kern w:val="0"/>
          <w:sz w:val="24"/>
        </w:rPr>
      </w:pPr>
      <w:r>
        <w:rPr>
          <w:rFonts w:ascii="Times New Roman" w:hAnsi="Times New Roman" w:cs="Times New Roman"/>
          <w:kern w:val="0"/>
          <w:sz w:val="24"/>
        </w:rPr>
        <w:t>报价人：</w:t>
      </w:r>
      <w:r>
        <w:rPr>
          <w:rFonts w:ascii="Times New Roman" w:hAnsi="Times New Roman" w:cs="Times New Roman"/>
          <w:kern w:val="0"/>
          <w:sz w:val="24"/>
          <w:u w:val="single"/>
        </w:rPr>
        <w:t xml:space="preserve">           </w:t>
      </w:r>
      <w:r>
        <w:rPr>
          <w:rFonts w:ascii="Times New Roman" w:hAnsi="Times New Roman" w:cs="Times New Roman"/>
          <w:kern w:val="0"/>
          <w:sz w:val="24"/>
        </w:rPr>
        <w:t>（盖单位章）</w:t>
      </w:r>
    </w:p>
    <w:p w14:paraId="46ECA834">
      <w:pPr>
        <w:adjustRightInd w:val="0"/>
        <w:snapToGrid w:val="0"/>
        <w:spacing w:line="360" w:lineRule="auto"/>
        <w:ind w:firstLine="1920" w:firstLineChars="800"/>
        <w:rPr>
          <w:rFonts w:ascii="Times New Roman" w:hAnsi="Times New Roman" w:cs="Times New Roman"/>
          <w:kern w:val="0"/>
          <w:sz w:val="24"/>
        </w:rPr>
      </w:pPr>
      <w:r>
        <w:rPr>
          <w:rFonts w:ascii="Times New Roman" w:hAnsi="Times New Roman" w:cs="Times New Roman"/>
          <w:kern w:val="0"/>
          <w:sz w:val="24"/>
        </w:rPr>
        <w:t>法定代表人（负责人）或者其委托代理人：</w:t>
      </w:r>
      <w:r>
        <w:rPr>
          <w:rFonts w:ascii="Times New Roman" w:hAnsi="Times New Roman" w:cs="Times New Roman"/>
          <w:kern w:val="0"/>
          <w:sz w:val="24"/>
          <w:u w:val="single"/>
        </w:rPr>
        <w:t xml:space="preserve">       </w:t>
      </w:r>
      <w:r>
        <w:rPr>
          <w:rFonts w:ascii="Times New Roman" w:hAnsi="Times New Roman" w:cs="Times New Roman"/>
          <w:kern w:val="0"/>
          <w:sz w:val="24"/>
        </w:rPr>
        <w:t>（签字）</w:t>
      </w:r>
    </w:p>
    <w:p w14:paraId="16BAD205">
      <w:pPr>
        <w:adjustRightInd w:val="0"/>
        <w:snapToGrid w:val="0"/>
        <w:spacing w:line="360" w:lineRule="auto"/>
        <w:ind w:left="4200" w:leftChars="2000" w:firstLine="480" w:firstLineChars="200"/>
        <w:rPr>
          <w:rFonts w:ascii="Times New Roman" w:hAnsi="Times New Roman" w:cs="Times New Roman"/>
          <w:kern w:val="0"/>
          <w:sz w:val="24"/>
        </w:rPr>
      </w:pPr>
      <w:r>
        <w:rPr>
          <w:rFonts w:ascii="Times New Roman" w:hAnsi="Times New Roman" w:cs="Times New Roman"/>
          <w:kern w:val="0"/>
          <w:sz w:val="24"/>
          <w:u w:val="single"/>
        </w:rPr>
        <w:t xml:space="preserve">        </w:t>
      </w:r>
      <w:r>
        <w:rPr>
          <w:rFonts w:ascii="Times New Roman" w:hAnsi="Times New Roman" w:cs="Times New Roman"/>
          <w:kern w:val="0"/>
          <w:sz w:val="24"/>
        </w:rPr>
        <w:t>年</w:t>
      </w:r>
      <w:r>
        <w:rPr>
          <w:rFonts w:ascii="Times New Roman" w:hAnsi="Times New Roman" w:cs="Times New Roman"/>
          <w:kern w:val="0"/>
          <w:sz w:val="24"/>
          <w:u w:val="single"/>
        </w:rPr>
        <w:t xml:space="preserve">     </w:t>
      </w:r>
      <w:r>
        <w:rPr>
          <w:rFonts w:ascii="Times New Roman" w:hAnsi="Times New Roman" w:cs="Times New Roman"/>
          <w:kern w:val="0"/>
          <w:sz w:val="24"/>
        </w:rPr>
        <w:t>月</w:t>
      </w:r>
      <w:r>
        <w:rPr>
          <w:rFonts w:ascii="Times New Roman" w:hAnsi="Times New Roman" w:cs="Times New Roman"/>
          <w:kern w:val="0"/>
          <w:sz w:val="24"/>
          <w:u w:val="single"/>
        </w:rPr>
        <w:t xml:space="preserve">     </w:t>
      </w:r>
      <w:r>
        <w:rPr>
          <w:rFonts w:ascii="Times New Roman" w:hAnsi="Times New Roman" w:cs="Times New Roman"/>
          <w:kern w:val="0"/>
          <w:sz w:val="24"/>
        </w:rPr>
        <w:t>日</w:t>
      </w:r>
    </w:p>
    <w:p w14:paraId="3B202C84">
      <w:pPr>
        <w:spacing w:line="500" w:lineRule="exact"/>
        <w:ind w:left="-158" w:leftChars="-304" w:hanging="480" w:hangingChars="200"/>
        <w:jc w:val="center"/>
        <w:rPr>
          <w:rFonts w:ascii="Times New Roman" w:hAnsi="Times New Roman" w:cs="Times New Roman"/>
          <w:b/>
          <w:snapToGrid w:val="0"/>
          <w:sz w:val="24"/>
        </w:rPr>
      </w:pPr>
      <w:r>
        <w:rPr>
          <w:rFonts w:ascii="Times New Roman" w:hAnsi="Times New Roman" w:cs="Times New Roman"/>
          <w:sz w:val="24"/>
        </w:rPr>
        <w:br w:type="page"/>
      </w:r>
      <w:r>
        <w:rPr>
          <w:rFonts w:ascii="Times New Roman" w:hAnsi="Times New Roman" w:cs="Times New Roman"/>
          <w:b/>
          <w:sz w:val="28"/>
          <w:szCs w:val="28"/>
        </w:rPr>
        <w:t>文件二  授权委托书、法定代表人（负责人）身份证明</w:t>
      </w:r>
    </w:p>
    <w:p w14:paraId="02810652">
      <w:pPr>
        <w:spacing w:line="480" w:lineRule="exact"/>
        <w:jc w:val="center"/>
        <w:rPr>
          <w:rFonts w:ascii="Times New Roman" w:hAnsi="Times New Roman" w:cs="Times New Roman"/>
          <w:b/>
          <w:sz w:val="28"/>
        </w:rPr>
      </w:pPr>
      <w:r>
        <w:rPr>
          <w:rFonts w:ascii="Times New Roman" w:hAnsi="Times New Roman" w:cs="Times New Roman"/>
          <w:b/>
          <w:sz w:val="28"/>
        </w:rPr>
        <w:t>授权委托书</w:t>
      </w:r>
    </w:p>
    <w:p w14:paraId="4B19A112">
      <w:pPr>
        <w:spacing w:line="480" w:lineRule="exact"/>
        <w:ind w:firstLine="482" w:firstLineChars="200"/>
        <w:rPr>
          <w:rFonts w:ascii="Times New Roman" w:hAnsi="Times New Roman" w:cs="Times New Roman"/>
          <w:b/>
          <w:sz w:val="24"/>
        </w:rPr>
      </w:pPr>
    </w:p>
    <w:p w14:paraId="0D02A42B">
      <w:pPr>
        <w:spacing w:line="480" w:lineRule="exact"/>
        <w:ind w:firstLine="480" w:firstLineChars="200"/>
        <w:rPr>
          <w:rFonts w:ascii="Times New Roman" w:hAnsi="Times New Roman" w:cs="Times New Roman"/>
          <w:sz w:val="24"/>
        </w:rPr>
      </w:pPr>
      <w:r>
        <w:rPr>
          <w:rFonts w:ascii="Times New Roman" w:hAnsi="Times New Roman" w:cs="Times New Roman"/>
          <w:sz w:val="24"/>
        </w:rPr>
        <w:t>本人</w:t>
      </w:r>
      <w:r>
        <w:rPr>
          <w:rFonts w:ascii="Times New Roman" w:hAnsi="Times New Roman" w:cs="Times New Roman"/>
          <w:sz w:val="24"/>
          <w:u w:val="single"/>
        </w:rPr>
        <w:t xml:space="preserve">        </w:t>
      </w:r>
      <w:r>
        <w:rPr>
          <w:rFonts w:ascii="Times New Roman" w:hAnsi="Times New Roman" w:cs="Times New Roman"/>
          <w:sz w:val="24"/>
        </w:rPr>
        <w:t>（姓名）系</w:t>
      </w:r>
      <w:r>
        <w:rPr>
          <w:rFonts w:ascii="Times New Roman" w:hAnsi="Times New Roman" w:cs="Times New Roman"/>
          <w:sz w:val="24"/>
          <w:u w:val="single"/>
        </w:rPr>
        <w:t xml:space="preserve">                       </w:t>
      </w:r>
      <w:r>
        <w:rPr>
          <w:rFonts w:ascii="Times New Roman" w:hAnsi="Times New Roman" w:cs="Times New Roman"/>
          <w:sz w:val="24"/>
        </w:rPr>
        <w:t>（</w:t>
      </w:r>
      <w:r>
        <w:rPr>
          <w:rFonts w:hint="eastAsia" w:ascii="Times New Roman" w:hAnsi="Times New Roman" w:cs="Times New Roman"/>
          <w:sz w:val="24"/>
          <w:lang w:val="en-US" w:eastAsia="zh-CN"/>
        </w:rPr>
        <w:t>报价人</w:t>
      </w:r>
      <w:r>
        <w:rPr>
          <w:rFonts w:ascii="Times New Roman" w:hAnsi="Times New Roman" w:cs="Times New Roman"/>
          <w:sz w:val="24"/>
        </w:rPr>
        <w:t>名称）的法定代表人，现委托</w:t>
      </w:r>
      <w:r>
        <w:rPr>
          <w:rFonts w:ascii="Times New Roman" w:hAnsi="Times New Roman" w:cs="Times New Roman"/>
          <w:sz w:val="24"/>
          <w:u w:val="single"/>
        </w:rPr>
        <w:t xml:space="preserve">          </w:t>
      </w:r>
      <w:r>
        <w:rPr>
          <w:rFonts w:ascii="Times New Roman" w:hAnsi="Times New Roman" w:cs="Times New Roman"/>
          <w:sz w:val="24"/>
        </w:rPr>
        <w:t>（姓名）为我方代理人。代理人根据授权，以我方名义签署、澄清、说明、补正、递交、撤回、修改</w:t>
      </w:r>
      <w:r>
        <w:rPr>
          <w:rFonts w:ascii="Times New Roman" w:hAnsi="Times New Roman" w:cs="Times New Roman"/>
          <w:sz w:val="24"/>
          <w:u w:val="single"/>
        </w:rPr>
        <w:t xml:space="preserve">                        （</w:t>
      </w:r>
      <w:r>
        <w:rPr>
          <w:rFonts w:ascii="Times New Roman" w:hAnsi="Times New Roman" w:cs="Times New Roman"/>
          <w:sz w:val="24"/>
        </w:rPr>
        <w:t>项目名称）项目</w:t>
      </w:r>
      <w:r>
        <w:rPr>
          <w:rFonts w:hint="eastAsia" w:ascii="Times New Roman" w:hAnsi="Times New Roman" w:cs="Times New Roman"/>
          <w:sz w:val="24"/>
          <w:lang w:val="en-US" w:eastAsia="zh-CN"/>
        </w:rPr>
        <w:t>报价</w:t>
      </w:r>
      <w:r>
        <w:rPr>
          <w:rFonts w:ascii="Times New Roman" w:hAnsi="Times New Roman" w:cs="Times New Roman"/>
          <w:sz w:val="24"/>
        </w:rPr>
        <w:t>文件、签订合同和处理有关事宜，其法律后果由我方承担。</w:t>
      </w:r>
    </w:p>
    <w:p w14:paraId="6E70C166">
      <w:pPr>
        <w:spacing w:line="480" w:lineRule="exact"/>
        <w:ind w:firstLine="480" w:firstLineChars="200"/>
        <w:rPr>
          <w:rFonts w:ascii="Times New Roman" w:hAnsi="Times New Roman" w:cs="Times New Roman"/>
          <w:sz w:val="24"/>
        </w:rPr>
      </w:pPr>
      <w:r>
        <w:rPr>
          <w:rFonts w:ascii="Times New Roman" w:hAnsi="Times New Roman" w:cs="Times New Roman"/>
          <w:sz w:val="24"/>
        </w:rPr>
        <w:t>委托期限：</w:t>
      </w:r>
      <w:r>
        <w:rPr>
          <w:rFonts w:ascii="Times New Roman" w:hAnsi="Times New Roman" w:cs="Times New Roman"/>
          <w:sz w:val="24"/>
          <w:u w:val="single"/>
        </w:rPr>
        <w:t xml:space="preserve">                                    </w:t>
      </w:r>
    </w:p>
    <w:p w14:paraId="62B2AAEA">
      <w:pPr>
        <w:spacing w:line="480" w:lineRule="exact"/>
        <w:ind w:firstLine="480" w:firstLineChars="200"/>
        <w:rPr>
          <w:rFonts w:ascii="Times New Roman" w:hAnsi="Times New Roman" w:cs="Times New Roman"/>
          <w:sz w:val="24"/>
        </w:rPr>
      </w:pPr>
      <w:r>
        <w:rPr>
          <w:rFonts w:ascii="Times New Roman" w:hAnsi="Times New Roman" w:cs="Times New Roman"/>
          <w:sz w:val="24"/>
        </w:rPr>
        <w:t>代理人无转委托权。</w:t>
      </w:r>
    </w:p>
    <w:p w14:paraId="004ED1D8">
      <w:pPr>
        <w:spacing w:line="480" w:lineRule="exact"/>
        <w:ind w:firstLine="480" w:firstLineChars="200"/>
        <w:rPr>
          <w:rFonts w:hint="default" w:ascii="Times New Roman" w:hAnsi="Times New Roman" w:eastAsia="宋体" w:cs="Times New Roman"/>
          <w:sz w:val="24"/>
          <w:lang w:val="en-US" w:eastAsia="zh-CN"/>
        </w:rPr>
      </w:pPr>
    </w:p>
    <w:p w14:paraId="2401179B">
      <w:pPr>
        <w:spacing w:line="480" w:lineRule="exact"/>
        <w:ind w:firstLine="2880" w:firstLineChars="1200"/>
        <w:rPr>
          <w:rFonts w:ascii="Times New Roman" w:hAnsi="Times New Roman" w:cs="Times New Roman"/>
          <w:sz w:val="24"/>
        </w:rPr>
      </w:pPr>
    </w:p>
    <w:p w14:paraId="318024A2">
      <w:pPr>
        <w:spacing w:line="480" w:lineRule="exact"/>
        <w:ind w:firstLine="2880" w:firstLineChars="1200"/>
        <w:rPr>
          <w:rFonts w:ascii="Times New Roman" w:hAnsi="Times New Roman" w:cs="Times New Roman"/>
          <w:sz w:val="24"/>
        </w:rPr>
      </w:pPr>
    </w:p>
    <w:p w14:paraId="05DE4D0B">
      <w:pPr>
        <w:spacing w:line="480" w:lineRule="exact"/>
        <w:ind w:firstLine="2880" w:firstLineChars="1200"/>
        <w:rPr>
          <w:rFonts w:ascii="Times New Roman" w:hAnsi="Times New Roman" w:cs="Times New Roman"/>
          <w:sz w:val="24"/>
        </w:rPr>
      </w:pPr>
    </w:p>
    <w:p w14:paraId="1A6E5883">
      <w:pPr>
        <w:spacing w:line="480" w:lineRule="exact"/>
        <w:ind w:firstLine="2880" w:firstLineChars="1200"/>
        <w:rPr>
          <w:rFonts w:ascii="Times New Roman" w:hAnsi="Times New Roman" w:cs="Times New Roman"/>
          <w:sz w:val="24"/>
        </w:rPr>
      </w:pPr>
    </w:p>
    <w:p w14:paraId="572FA583">
      <w:pPr>
        <w:spacing w:line="480" w:lineRule="exact"/>
        <w:ind w:firstLine="2880" w:firstLineChars="1200"/>
        <w:rPr>
          <w:rFonts w:ascii="Times New Roman" w:hAnsi="Times New Roman" w:cs="Times New Roman"/>
          <w:sz w:val="24"/>
        </w:rPr>
      </w:pPr>
    </w:p>
    <w:p w14:paraId="32BE9139">
      <w:pPr>
        <w:spacing w:line="360" w:lineRule="auto"/>
        <w:ind w:firstLine="600" w:firstLineChars="250"/>
        <w:rPr>
          <w:rFonts w:ascii="Times New Roman" w:hAnsi="Times New Roman" w:cs="Times New Roman"/>
          <w:sz w:val="24"/>
        </w:rPr>
      </w:pPr>
      <w:r>
        <w:rPr>
          <w:rFonts w:ascii="Times New Roman" w:hAnsi="Times New Roman" w:cs="Times New Roman"/>
          <w:sz w:val="24"/>
        </w:rPr>
        <w:t>报  价  人：</w:t>
      </w:r>
      <w:r>
        <w:rPr>
          <w:rFonts w:ascii="Times New Roman" w:hAnsi="Times New Roman" w:cs="Times New Roman"/>
          <w:sz w:val="24"/>
          <w:u w:val="single"/>
        </w:rPr>
        <w:t xml:space="preserve">                               </w:t>
      </w:r>
      <w:r>
        <w:rPr>
          <w:rFonts w:ascii="Times New Roman" w:hAnsi="Times New Roman" w:cs="Times New Roman"/>
          <w:sz w:val="24"/>
        </w:rPr>
        <w:t>（盖单位章）</w:t>
      </w:r>
    </w:p>
    <w:p w14:paraId="5E16F966">
      <w:pPr>
        <w:spacing w:line="360" w:lineRule="auto"/>
        <w:ind w:firstLine="600" w:firstLineChars="250"/>
        <w:rPr>
          <w:rFonts w:ascii="Times New Roman" w:hAnsi="Times New Roman" w:cs="Times New Roman"/>
          <w:sz w:val="24"/>
        </w:rPr>
      </w:pPr>
      <w:r>
        <w:rPr>
          <w:rFonts w:ascii="Times New Roman" w:hAnsi="Times New Roman" w:cs="Times New Roman"/>
          <w:sz w:val="24"/>
        </w:rPr>
        <w:t>法定代表人（负责人）：</w:t>
      </w:r>
      <w:r>
        <w:rPr>
          <w:rFonts w:ascii="Times New Roman" w:hAnsi="Times New Roman" w:cs="Times New Roman"/>
          <w:sz w:val="24"/>
          <w:u w:val="single"/>
        </w:rPr>
        <w:t xml:space="preserve">                      </w:t>
      </w:r>
      <w:r>
        <w:rPr>
          <w:rFonts w:ascii="Times New Roman" w:hAnsi="Times New Roman" w:cs="Times New Roman"/>
          <w:sz w:val="24"/>
        </w:rPr>
        <w:t>（签字）</w:t>
      </w:r>
    </w:p>
    <w:p w14:paraId="17E16AB7">
      <w:pPr>
        <w:spacing w:line="360" w:lineRule="auto"/>
        <w:ind w:firstLine="600" w:firstLineChars="250"/>
        <w:rPr>
          <w:rFonts w:ascii="Times New Roman" w:hAnsi="Times New Roman" w:cs="Times New Roman"/>
          <w:sz w:val="24"/>
        </w:rPr>
      </w:pPr>
      <w:r>
        <w:rPr>
          <w:rFonts w:ascii="Times New Roman" w:hAnsi="Times New Roman" w:cs="Times New Roman"/>
          <w:sz w:val="24"/>
        </w:rPr>
        <w:t>身份证号码：</w:t>
      </w:r>
      <w:r>
        <w:rPr>
          <w:rFonts w:ascii="Times New Roman" w:hAnsi="Times New Roman" w:cs="Times New Roman"/>
          <w:sz w:val="24"/>
          <w:u w:val="single"/>
        </w:rPr>
        <w:t xml:space="preserve">                               </w:t>
      </w:r>
      <w:r>
        <w:rPr>
          <w:rFonts w:ascii="Times New Roman" w:hAnsi="Times New Roman" w:cs="Times New Roman"/>
          <w:sz w:val="24"/>
        </w:rPr>
        <w:t xml:space="preserve"> </w:t>
      </w:r>
    </w:p>
    <w:p w14:paraId="20681363">
      <w:pPr>
        <w:spacing w:line="360" w:lineRule="auto"/>
        <w:ind w:firstLine="600" w:firstLineChars="250"/>
        <w:rPr>
          <w:rFonts w:ascii="Times New Roman" w:hAnsi="Times New Roman" w:cs="Times New Roman"/>
          <w:sz w:val="24"/>
        </w:rPr>
      </w:pPr>
      <w:r>
        <w:rPr>
          <w:rFonts w:ascii="Times New Roman" w:hAnsi="Times New Roman" w:cs="Times New Roman"/>
          <w:sz w:val="24"/>
        </w:rPr>
        <w:t>委托代理人：</w:t>
      </w:r>
      <w:r>
        <w:rPr>
          <w:rFonts w:ascii="Times New Roman" w:hAnsi="Times New Roman" w:cs="Times New Roman"/>
          <w:sz w:val="24"/>
          <w:u w:val="single"/>
        </w:rPr>
        <w:t xml:space="preserve">                                </w:t>
      </w:r>
      <w:r>
        <w:rPr>
          <w:rFonts w:ascii="Times New Roman" w:hAnsi="Times New Roman" w:cs="Times New Roman"/>
          <w:sz w:val="24"/>
        </w:rPr>
        <w:t xml:space="preserve">（签字） </w:t>
      </w:r>
    </w:p>
    <w:p w14:paraId="45E6ABDF">
      <w:pPr>
        <w:spacing w:line="360" w:lineRule="auto"/>
        <w:ind w:firstLine="600" w:firstLineChars="250"/>
        <w:rPr>
          <w:rFonts w:ascii="Times New Roman" w:hAnsi="Times New Roman" w:cs="Times New Roman"/>
          <w:sz w:val="24"/>
        </w:rPr>
      </w:pPr>
      <w:r>
        <w:rPr>
          <w:rFonts w:ascii="Times New Roman" w:hAnsi="Times New Roman" w:cs="Times New Roman"/>
          <w:sz w:val="24"/>
        </w:rPr>
        <w:t>身份证号码：</w:t>
      </w:r>
      <w:r>
        <w:rPr>
          <w:rFonts w:ascii="Times New Roman" w:hAnsi="Times New Roman" w:cs="Times New Roman"/>
          <w:sz w:val="24"/>
          <w:u w:val="single"/>
        </w:rPr>
        <w:t xml:space="preserve">                                </w:t>
      </w:r>
      <w:r>
        <w:rPr>
          <w:rFonts w:ascii="Times New Roman" w:hAnsi="Times New Roman" w:cs="Times New Roman"/>
          <w:sz w:val="24"/>
        </w:rPr>
        <w:t xml:space="preserve"> </w:t>
      </w:r>
    </w:p>
    <w:p w14:paraId="3B0617E5">
      <w:pPr>
        <w:spacing w:line="360" w:lineRule="auto"/>
        <w:ind w:firstLine="2400" w:firstLineChars="1000"/>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1918CD00">
      <w:pPr>
        <w:widowControl/>
        <w:jc w:val="center"/>
        <w:rPr>
          <w:rFonts w:ascii="Times New Roman" w:hAnsi="Times New Roman" w:cs="Times New Roman"/>
          <w:b/>
          <w:sz w:val="24"/>
        </w:rPr>
      </w:pPr>
      <w:r>
        <w:rPr>
          <w:rFonts w:ascii="Times New Roman" w:hAnsi="Times New Roman" w:cs="Times New Roman"/>
          <w:b/>
          <w:szCs w:val="21"/>
        </w:rPr>
        <w:br w:type="page"/>
      </w:r>
      <w:r>
        <w:rPr>
          <w:rFonts w:ascii="Times New Roman" w:hAnsi="Times New Roman" w:cs="Times New Roman"/>
          <w:b/>
          <w:sz w:val="24"/>
        </w:rPr>
        <w:t>附：法定代表人身份证明</w:t>
      </w:r>
    </w:p>
    <w:p w14:paraId="6455F03A">
      <w:pPr>
        <w:widowControl/>
        <w:jc w:val="left"/>
        <w:rPr>
          <w:rFonts w:ascii="Times New Roman" w:hAnsi="Times New Roman" w:cs="Times New Roman"/>
          <w:sz w:val="24"/>
        </w:rPr>
      </w:pPr>
    </w:p>
    <w:p w14:paraId="0CFE41B3">
      <w:pPr>
        <w:widowControl/>
        <w:jc w:val="left"/>
        <w:rPr>
          <w:rFonts w:ascii="Times New Roman" w:hAnsi="Times New Roman" w:cs="Times New Roman"/>
          <w:sz w:val="24"/>
        </w:rPr>
      </w:pPr>
    </w:p>
    <w:p w14:paraId="2FBB6134">
      <w:pPr>
        <w:widowControl/>
        <w:jc w:val="left"/>
        <w:rPr>
          <w:rFonts w:ascii="Times New Roman" w:hAnsi="Times New Roman" w:cs="Times New Roman"/>
          <w:sz w:val="24"/>
        </w:rPr>
      </w:pPr>
    </w:p>
    <w:p w14:paraId="2960624B">
      <w:pPr>
        <w:widowControl/>
        <w:ind w:firstLine="480" w:firstLineChars="200"/>
        <w:jc w:val="left"/>
        <w:rPr>
          <w:rFonts w:ascii="Times New Roman" w:hAnsi="Times New Roman" w:cs="Times New Roman"/>
          <w:sz w:val="24"/>
        </w:rPr>
      </w:pPr>
      <w:r>
        <w:rPr>
          <w:rFonts w:hint="eastAsia" w:ascii="Times New Roman" w:hAnsi="Times New Roman" w:cs="Times New Roman"/>
          <w:sz w:val="24"/>
          <w:lang w:val="en-US" w:eastAsia="zh-CN"/>
        </w:rPr>
        <w:t>报价人</w:t>
      </w:r>
      <w:r>
        <w:rPr>
          <w:rFonts w:ascii="Times New Roman" w:hAnsi="Times New Roman" w:cs="Times New Roman"/>
          <w:sz w:val="24"/>
        </w:rPr>
        <w:t>名称：</w:t>
      </w:r>
      <w:r>
        <w:rPr>
          <w:rFonts w:ascii="Times New Roman" w:hAnsi="Times New Roman" w:cs="Times New Roman"/>
          <w:sz w:val="24"/>
          <w:u w:val="single"/>
        </w:rPr>
        <w:t xml:space="preserve">                                        </w:t>
      </w:r>
      <w:r>
        <w:rPr>
          <w:rFonts w:ascii="Times New Roman" w:hAnsi="Times New Roman" w:cs="Times New Roman"/>
          <w:sz w:val="24"/>
        </w:rPr>
        <w:t xml:space="preserve">  </w:t>
      </w:r>
    </w:p>
    <w:p w14:paraId="57C66A14">
      <w:pPr>
        <w:spacing w:line="480" w:lineRule="exact"/>
        <w:ind w:firstLine="480" w:firstLineChars="200"/>
        <w:rPr>
          <w:rFonts w:ascii="Times New Roman" w:hAnsi="Times New Roman" w:cs="Times New Roman"/>
          <w:sz w:val="24"/>
        </w:rPr>
      </w:pPr>
      <w:r>
        <w:rPr>
          <w:rFonts w:ascii="Times New Roman" w:hAnsi="Times New Roman" w:cs="Times New Roman"/>
          <w:sz w:val="24"/>
        </w:rPr>
        <w:t>单位性质：</w:t>
      </w:r>
      <w:r>
        <w:rPr>
          <w:rFonts w:ascii="Times New Roman" w:hAnsi="Times New Roman" w:cs="Times New Roman"/>
          <w:sz w:val="24"/>
          <w:u w:val="single"/>
        </w:rPr>
        <w:t xml:space="preserve">                                          </w:t>
      </w:r>
      <w:r>
        <w:rPr>
          <w:rFonts w:ascii="Times New Roman" w:hAnsi="Times New Roman" w:cs="Times New Roman"/>
          <w:sz w:val="24"/>
        </w:rPr>
        <w:t xml:space="preserve">  </w:t>
      </w:r>
    </w:p>
    <w:p w14:paraId="0375B937">
      <w:pPr>
        <w:spacing w:line="480" w:lineRule="exact"/>
        <w:ind w:firstLine="480" w:firstLineChars="200"/>
        <w:rPr>
          <w:rFonts w:ascii="Times New Roman" w:hAnsi="Times New Roman" w:cs="Times New Roman"/>
          <w:sz w:val="24"/>
        </w:rPr>
      </w:pPr>
      <w:r>
        <w:rPr>
          <w:rFonts w:ascii="Times New Roman" w:hAnsi="Times New Roman" w:cs="Times New Roman"/>
          <w:sz w:val="24"/>
        </w:rPr>
        <w:t>地址：</w:t>
      </w:r>
      <w:r>
        <w:rPr>
          <w:rFonts w:ascii="Times New Roman" w:hAnsi="Times New Roman" w:cs="Times New Roman"/>
          <w:sz w:val="24"/>
          <w:u w:val="single"/>
        </w:rPr>
        <w:t xml:space="preserve">                                              </w:t>
      </w:r>
      <w:r>
        <w:rPr>
          <w:rFonts w:ascii="Times New Roman" w:hAnsi="Times New Roman" w:cs="Times New Roman"/>
          <w:sz w:val="24"/>
        </w:rPr>
        <w:t xml:space="preserve">  </w:t>
      </w:r>
    </w:p>
    <w:p w14:paraId="23F4F663">
      <w:pPr>
        <w:spacing w:line="480" w:lineRule="exact"/>
        <w:ind w:firstLine="480" w:firstLineChars="200"/>
        <w:rPr>
          <w:rFonts w:ascii="Times New Roman" w:hAnsi="Times New Roman" w:cs="Times New Roman"/>
          <w:sz w:val="24"/>
        </w:rPr>
      </w:pPr>
      <w:r>
        <w:rPr>
          <w:rFonts w:ascii="Times New Roman" w:hAnsi="Times New Roman" w:cs="Times New Roman"/>
          <w:sz w:val="24"/>
        </w:rPr>
        <w:t>成立时间：</w:t>
      </w: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3311E432">
      <w:pPr>
        <w:spacing w:line="480" w:lineRule="exact"/>
        <w:ind w:firstLine="480" w:firstLineChars="200"/>
        <w:rPr>
          <w:rFonts w:ascii="Times New Roman" w:hAnsi="Times New Roman" w:cs="Times New Roman"/>
          <w:sz w:val="24"/>
        </w:rPr>
      </w:pPr>
      <w:r>
        <w:rPr>
          <w:rFonts w:ascii="Times New Roman" w:hAnsi="Times New Roman" w:cs="Times New Roman"/>
          <w:sz w:val="24"/>
        </w:rPr>
        <w:t>经营期限：</w:t>
      </w:r>
      <w:r>
        <w:rPr>
          <w:rFonts w:ascii="Times New Roman" w:hAnsi="Times New Roman" w:cs="Times New Roman"/>
          <w:sz w:val="24"/>
          <w:u w:val="single"/>
        </w:rPr>
        <w:t xml:space="preserve">                                          </w:t>
      </w:r>
      <w:r>
        <w:rPr>
          <w:rFonts w:ascii="Times New Roman" w:hAnsi="Times New Roman" w:cs="Times New Roman"/>
          <w:sz w:val="24"/>
        </w:rPr>
        <w:t xml:space="preserve">  </w:t>
      </w:r>
    </w:p>
    <w:p w14:paraId="50B912A3">
      <w:pPr>
        <w:spacing w:line="480" w:lineRule="exact"/>
        <w:ind w:firstLine="480" w:firstLineChars="200"/>
        <w:rPr>
          <w:rFonts w:ascii="Times New Roman" w:hAnsi="Times New Roman" w:cs="Times New Roman"/>
          <w:sz w:val="24"/>
        </w:rPr>
      </w:pPr>
      <w:r>
        <w:rPr>
          <w:rFonts w:ascii="Times New Roman" w:hAnsi="Times New Roman" w:cs="Times New Roman"/>
          <w:sz w:val="24"/>
        </w:rPr>
        <w:t>姓名：</w:t>
      </w:r>
      <w:r>
        <w:rPr>
          <w:rFonts w:ascii="Times New Roman" w:hAnsi="Times New Roman" w:cs="Times New Roman"/>
          <w:sz w:val="24"/>
          <w:u w:val="single"/>
        </w:rPr>
        <w:t xml:space="preserve">                </w:t>
      </w:r>
      <w:r>
        <w:rPr>
          <w:rFonts w:ascii="Times New Roman" w:hAnsi="Times New Roman" w:cs="Times New Roman"/>
          <w:sz w:val="24"/>
        </w:rPr>
        <w:t>性别：</w:t>
      </w:r>
      <w:r>
        <w:rPr>
          <w:rFonts w:ascii="Times New Roman" w:hAnsi="Times New Roman" w:cs="Times New Roman"/>
          <w:sz w:val="24"/>
          <w:u w:val="single"/>
        </w:rPr>
        <w:t xml:space="preserve">         </w:t>
      </w:r>
      <w:r>
        <w:rPr>
          <w:rFonts w:ascii="Times New Roman" w:hAnsi="Times New Roman" w:cs="Times New Roman"/>
          <w:sz w:val="24"/>
        </w:rPr>
        <w:t>年龄：</w:t>
      </w:r>
      <w:r>
        <w:rPr>
          <w:rFonts w:ascii="Times New Roman" w:hAnsi="Times New Roman" w:cs="Times New Roman"/>
          <w:sz w:val="24"/>
          <w:u w:val="single"/>
        </w:rPr>
        <w:t xml:space="preserve">        </w:t>
      </w:r>
      <w:r>
        <w:rPr>
          <w:rFonts w:ascii="Times New Roman" w:hAnsi="Times New Roman" w:cs="Times New Roman"/>
          <w:sz w:val="24"/>
        </w:rPr>
        <w:t xml:space="preserve"> 职务：</w:t>
      </w:r>
      <w:r>
        <w:rPr>
          <w:rFonts w:ascii="Times New Roman" w:hAnsi="Times New Roman" w:cs="Times New Roman"/>
          <w:sz w:val="24"/>
          <w:u w:val="single"/>
        </w:rPr>
        <w:t xml:space="preserve">              </w:t>
      </w:r>
    </w:p>
    <w:p w14:paraId="36B3F9B7">
      <w:pPr>
        <w:spacing w:line="480" w:lineRule="exact"/>
        <w:ind w:firstLine="480" w:firstLineChars="200"/>
        <w:rPr>
          <w:rFonts w:ascii="Times New Roman" w:hAnsi="Times New Roman" w:cs="Times New Roman"/>
          <w:sz w:val="24"/>
        </w:rPr>
      </w:pPr>
      <w:r>
        <w:rPr>
          <w:rFonts w:ascii="Times New Roman" w:hAnsi="Times New Roman" w:cs="Times New Roman"/>
          <w:sz w:val="24"/>
        </w:rPr>
        <w:t>系</w:t>
      </w:r>
      <w:r>
        <w:rPr>
          <w:rFonts w:ascii="Times New Roman" w:hAnsi="Times New Roman" w:cs="Times New Roman"/>
          <w:sz w:val="24"/>
          <w:u w:val="single"/>
        </w:rPr>
        <w:t xml:space="preserve">                                </w:t>
      </w:r>
      <w:r>
        <w:rPr>
          <w:rFonts w:ascii="Times New Roman" w:hAnsi="Times New Roman" w:cs="Times New Roman"/>
          <w:sz w:val="24"/>
        </w:rPr>
        <w:t>（</w:t>
      </w:r>
      <w:r>
        <w:rPr>
          <w:rFonts w:hint="eastAsia" w:ascii="Times New Roman" w:hAnsi="Times New Roman" w:cs="Times New Roman"/>
          <w:sz w:val="24"/>
          <w:lang w:val="en-US" w:eastAsia="zh-CN"/>
        </w:rPr>
        <w:t>报价人</w:t>
      </w:r>
      <w:r>
        <w:rPr>
          <w:rFonts w:ascii="Times New Roman" w:hAnsi="Times New Roman" w:cs="Times New Roman"/>
          <w:sz w:val="24"/>
        </w:rPr>
        <w:t>名称）的法定代表人（负责人）。</w:t>
      </w:r>
    </w:p>
    <w:p w14:paraId="4D89EF95">
      <w:pPr>
        <w:spacing w:line="480" w:lineRule="exact"/>
        <w:ind w:firstLine="960" w:firstLineChars="400"/>
        <w:rPr>
          <w:rFonts w:ascii="Times New Roman" w:hAnsi="Times New Roman" w:cs="Times New Roman"/>
          <w:sz w:val="24"/>
        </w:rPr>
      </w:pPr>
      <w:r>
        <w:rPr>
          <w:rFonts w:ascii="Times New Roman" w:hAnsi="Times New Roman" w:cs="Times New Roman"/>
          <w:sz w:val="24"/>
        </w:rPr>
        <w:t>特此证明。</w:t>
      </w:r>
    </w:p>
    <w:p w14:paraId="58F7355D">
      <w:pPr>
        <w:spacing w:line="480" w:lineRule="exact"/>
        <w:ind w:firstLine="960" w:firstLineChars="400"/>
        <w:rPr>
          <w:rFonts w:ascii="Times New Roman" w:hAnsi="Times New Roman" w:cs="Times New Roman"/>
          <w:sz w:val="24"/>
        </w:rPr>
      </w:pPr>
      <w:r>
        <w:rPr>
          <w:rFonts w:ascii="Times New Roman" w:hAnsi="Times New Roman" w:cs="Times New Roman"/>
          <w:sz w:val="24"/>
        </w:rPr>
        <w:t>附：法定代表人身份证件复印件</w:t>
      </w:r>
    </w:p>
    <w:p w14:paraId="7A470060">
      <w:pPr>
        <w:spacing w:line="480" w:lineRule="exact"/>
        <w:ind w:firstLine="480" w:firstLineChars="200"/>
        <w:rPr>
          <w:rFonts w:ascii="Times New Roman" w:hAnsi="Times New Roman" w:cs="Times New Roman"/>
          <w:sz w:val="24"/>
        </w:rPr>
      </w:pPr>
    </w:p>
    <w:p w14:paraId="7747D7EF">
      <w:pPr>
        <w:spacing w:line="480" w:lineRule="exact"/>
        <w:ind w:firstLine="420" w:firstLineChars="200"/>
        <w:rPr>
          <w:rFonts w:ascii="Times New Roman" w:hAnsi="Times New Roman" w:cs="Times New Roman"/>
          <w:sz w:val="24"/>
        </w:rPr>
      </w:pPr>
      <w:r>
        <w:rPr>
          <w:rFonts w:ascii="Times New Roman" w:hAnsi="Times New Roman" w:cs="Times New Roman"/>
        </w:rPr>
        <mc:AlternateContent>
          <mc:Choice Requires="wps">
            <w:drawing>
              <wp:anchor distT="0" distB="0" distL="114300" distR="114300" simplePos="0" relativeHeight="251659264" behindDoc="0" locked="0" layoutInCell="1" allowOverlap="1">
                <wp:simplePos x="0" y="0"/>
                <wp:positionH relativeFrom="column">
                  <wp:posOffset>471170</wp:posOffset>
                </wp:positionH>
                <wp:positionV relativeFrom="paragraph">
                  <wp:posOffset>5080</wp:posOffset>
                </wp:positionV>
                <wp:extent cx="4933950" cy="1409700"/>
                <wp:effectExtent l="4445" t="4445" r="14605" b="14605"/>
                <wp:wrapNone/>
                <wp:docPr id="2"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33950" cy="1409700"/>
                        </a:xfrm>
                        <a:prstGeom prst="rect">
                          <a:avLst/>
                        </a:prstGeom>
                        <a:solidFill>
                          <a:srgbClr val="FFFFFF"/>
                        </a:solidFill>
                        <a:ln w="9525">
                          <a:solidFill>
                            <a:srgbClr val="000000"/>
                          </a:solidFill>
                          <a:miter lim="800000"/>
                        </a:ln>
                        <a:effectLst/>
                      </wps:spPr>
                      <wps:txbx>
                        <w:txbxContent>
                          <w:p w14:paraId="24AB6883">
                            <w:pPr>
                              <w:jc w:val="center"/>
                              <w:rPr>
                                <w:rFonts w:ascii="方正小标宋_GBK" w:hAnsi="方正小标宋_GBK" w:cs="方正小标宋_GBK"/>
                                <w:szCs w:val="21"/>
                              </w:rPr>
                            </w:pPr>
                          </w:p>
                          <w:p w14:paraId="0883BEEB">
                            <w:pPr>
                              <w:rPr>
                                <w:rFonts w:ascii="方正小标宋_GBK" w:hAnsi="方正小标宋_GBK" w:cs="方正小标宋_GBK"/>
                                <w:szCs w:val="21"/>
                              </w:rPr>
                            </w:pPr>
                          </w:p>
                          <w:p w14:paraId="66E6A328">
                            <w:pPr>
                              <w:jc w:val="center"/>
                              <w:rPr>
                                <w:rFonts w:ascii="楷体_GB2312"/>
                                <w:b/>
                                <w:kern w:val="0"/>
                                <w:sz w:val="30"/>
                              </w:rPr>
                            </w:pPr>
                            <w:r>
                              <w:rPr>
                                <w:rFonts w:hint="eastAsia" w:ascii="楷体_GB2312" w:hAnsi="楷体_GB2312"/>
                                <w:b/>
                                <w:kern w:val="0"/>
                                <w:sz w:val="30"/>
                              </w:rPr>
                              <w:t>法定代表人身份证件正反复印件粘贴处</w:t>
                            </w:r>
                          </w:p>
                        </w:txbxContent>
                      </wps:txbx>
                      <wps:bodyPr rot="0" vert="horz" wrap="square" lIns="91440" tIns="45720" rIns="91440" bIns="45720" anchor="t" anchorCtr="0" upright="1">
                        <a:noAutofit/>
                      </wps:bodyPr>
                    </wps:wsp>
                  </a:graphicData>
                </a:graphic>
              </wp:anchor>
            </w:drawing>
          </mc:Choice>
          <mc:Fallback>
            <w:pict>
              <v:shape id="_x0000_s1026" o:spid="_x0000_s1026" o:spt="202" type="#_x0000_t202" style="position:absolute;left:0pt;margin-left:37.1pt;margin-top:0.4pt;height:111pt;width:388.5pt;z-index:251659264;mso-width-relative:page;mso-height-relative:page;" fillcolor="#FFFFFF" filled="t" stroked="t" coordsize="21600,21600" o:gfxdata="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">
                <v:fill on="t" focussize="0,0"/>
                <v:stroke color="#000000" miterlimit="8" joinstyle="miter"/>
                <v:imagedata o:title=""/>
                <o:lock v:ext="edit" aspectratio="f"/>
                <v:textbox>
                  <w:txbxContent>
                    <w:p w14:paraId="24AB6883">
                      <w:pPr>
                        <w:jc w:val="center"/>
                        <w:rPr>
                          <w:rFonts w:ascii="方正小标宋_GBK" w:hAnsi="方正小标宋_GBK" w:cs="方正小标宋_GBK"/>
                          <w:szCs w:val="21"/>
                        </w:rPr>
                      </w:pPr>
                    </w:p>
                    <w:p w14:paraId="0883BEEB">
                      <w:pPr>
                        <w:rPr>
                          <w:rFonts w:ascii="方正小标宋_GBK" w:hAnsi="方正小标宋_GBK" w:cs="方正小标宋_GBK"/>
                          <w:szCs w:val="21"/>
                        </w:rPr>
                      </w:pPr>
                    </w:p>
                    <w:p w14:paraId="66E6A328">
                      <w:pPr>
                        <w:jc w:val="center"/>
                        <w:rPr>
                          <w:rFonts w:ascii="楷体_GB2312"/>
                          <w:b/>
                          <w:kern w:val="0"/>
                          <w:sz w:val="30"/>
                        </w:rPr>
                      </w:pPr>
                      <w:r>
                        <w:rPr>
                          <w:rFonts w:hint="eastAsia" w:ascii="楷体_GB2312" w:hAnsi="楷体_GB2312"/>
                          <w:b/>
                          <w:kern w:val="0"/>
                          <w:sz w:val="30"/>
                        </w:rPr>
                        <w:t>法定代表人身份证件正反复印件粘贴处</w:t>
                      </w:r>
                    </w:p>
                  </w:txbxContent>
                </v:textbox>
              </v:shape>
            </w:pict>
          </mc:Fallback>
        </mc:AlternateContent>
      </w:r>
    </w:p>
    <w:p w14:paraId="1AA219C3">
      <w:pPr>
        <w:spacing w:line="480" w:lineRule="exact"/>
        <w:ind w:firstLine="480" w:firstLineChars="200"/>
        <w:rPr>
          <w:rFonts w:ascii="Times New Roman" w:hAnsi="Times New Roman" w:cs="Times New Roman"/>
          <w:sz w:val="24"/>
        </w:rPr>
      </w:pPr>
    </w:p>
    <w:p w14:paraId="292DB85C">
      <w:pPr>
        <w:spacing w:line="480" w:lineRule="exact"/>
        <w:ind w:firstLine="480" w:firstLineChars="200"/>
        <w:rPr>
          <w:rFonts w:ascii="Times New Roman" w:hAnsi="Times New Roman" w:cs="Times New Roman"/>
          <w:sz w:val="24"/>
        </w:rPr>
      </w:pPr>
    </w:p>
    <w:p w14:paraId="34B6E841">
      <w:pPr>
        <w:spacing w:line="480" w:lineRule="exact"/>
        <w:ind w:firstLine="480" w:firstLineChars="200"/>
        <w:rPr>
          <w:rFonts w:ascii="Times New Roman" w:hAnsi="Times New Roman" w:cs="Times New Roman"/>
          <w:sz w:val="24"/>
        </w:rPr>
      </w:pPr>
    </w:p>
    <w:p w14:paraId="0DD9D94C">
      <w:pPr>
        <w:spacing w:line="480" w:lineRule="exact"/>
        <w:ind w:firstLine="480" w:firstLineChars="200"/>
        <w:rPr>
          <w:rFonts w:ascii="Times New Roman" w:hAnsi="Times New Roman" w:cs="Times New Roman"/>
          <w:sz w:val="24"/>
        </w:rPr>
      </w:pPr>
    </w:p>
    <w:p w14:paraId="4F22B5DD">
      <w:pPr>
        <w:spacing w:line="480" w:lineRule="exact"/>
        <w:ind w:firstLine="960" w:firstLineChars="400"/>
        <w:rPr>
          <w:rFonts w:ascii="Times New Roman" w:hAnsi="Times New Roman" w:cs="Times New Roman"/>
          <w:sz w:val="24"/>
        </w:rPr>
      </w:pPr>
      <w:r>
        <w:rPr>
          <w:rFonts w:ascii="Times New Roman" w:hAnsi="Times New Roman" w:cs="Times New Roman"/>
          <w:sz w:val="24"/>
        </w:rPr>
        <w:t>附：委托代理人身份证复印件</w:t>
      </w:r>
    </w:p>
    <w:p w14:paraId="3459C0DE">
      <w:pPr>
        <w:spacing w:line="480" w:lineRule="exact"/>
        <w:ind w:firstLine="480" w:firstLineChars="200"/>
        <w:rPr>
          <w:rFonts w:ascii="Times New Roman" w:hAnsi="Times New Roman" w:cs="Times New Roman"/>
          <w:sz w:val="24"/>
        </w:rPr>
      </w:pPr>
      <w:r>
        <w:rPr>
          <w:rFonts w:ascii="Times New Roman" w:hAnsi="Times New Roman" w:cs="Times New Roman"/>
          <w:sz w:val="24"/>
        </w:rPr>
        <mc:AlternateContent>
          <mc:Choice Requires="wps">
            <w:drawing>
              <wp:anchor distT="0" distB="0" distL="114300" distR="114300" simplePos="0" relativeHeight="251660288" behindDoc="0" locked="0" layoutInCell="1" allowOverlap="1">
                <wp:simplePos x="0" y="0"/>
                <wp:positionH relativeFrom="column">
                  <wp:posOffset>471170</wp:posOffset>
                </wp:positionH>
                <wp:positionV relativeFrom="paragraph">
                  <wp:posOffset>107950</wp:posOffset>
                </wp:positionV>
                <wp:extent cx="4933950" cy="1409700"/>
                <wp:effectExtent l="4445" t="4445" r="14605" b="14605"/>
                <wp:wrapNone/>
                <wp:docPr id="1" name="文本框 2"/>
                <wp:cNvGraphicFramePr/>
                <a:graphic xmlns:a="http://schemas.openxmlformats.org/drawingml/2006/main">
                  <a:graphicData uri="http://schemas.microsoft.com/office/word/2010/wordprocessingShape">
                    <wps:wsp>
                      <wps:cNvSpPr txBox="1">
                        <a:spLocks noChangeArrowheads="1"/>
                      </wps:cNvSpPr>
                      <wps:spPr bwMode="auto">
                        <a:xfrm>
                          <a:off x="0" y="0"/>
                          <a:ext cx="4933950" cy="1409700"/>
                        </a:xfrm>
                        <a:prstGeom prst="rect">
                          <a:avLst/>
                        </a:prstGeom>
                        <a:solidFill>
                          <a:srgbClr val="FFFFFF"/>
                        </a:solidFill>
                        <a:ln w="9525">
                          <a:solidFill>
                            <a:srgbClr val="000000"/>
                          </a:solidFill>
                          <a:miter lim="800000"/>
                        </a:ln>
                        <a:effectLst/>
                      </wps:spPr>
                      <wps:txbx>
                        <w:txbxContent>
                          <w:p w14:paraId="5CBA355E">
                            <w:pPr>
                              <w:jc w:val="center"/>
                              <w:rPr>
                                <w:rFonts w:ascii="方正小标宋_GBK" w:hAnsi="方正小标宋_GBK" w:cs="方正小标宋_GBK"/>
                                <w:szCs w:val="21"/>
                              </w:rPr>
                            </w:pPr>
                          </w:p>
                          <w:p w14:paraId="55691F6A">
                            <w:pPr>
                              <w:rPr>
                                <w:rFonts w:ascii="方正小标宋_GBK" w:hAnsi="方正小标宋_GBK" w:cs="方正小标宋_GBK"/>
                                <w:szCs w:val="21"/>
                              </w:rPr>
                            </w:pPr>
                          </w:p>
                          <w:p w14:paraId="5B5CE3E8">
                            <w:pPr>
                              <w:jc w:val="center"/>
                              <w:rPr>
                                <w:rFonts w:ascii="楷体_GB2312"/>
                                <w:b/>
                                <w:kern w:val="0"/>
                                <w:sz w:val="30"/>
                              </w:rPr>
                            </w:pPr>
                            <w:r>
                              <w:rPr>
                                <w:rFonts w:hint="eastAsia" w:ascii="楷体_GB2312" w:hAnsi="楷体_GB2312"/>
                                <w:b/>
                                <w:kern w:val="0"/>
                                <w:sz w:val="30"/>
                              </w:rPr>
                              <w:t>委托代理人身份证件正反复印件粘贴处</w:t>
                            </w:r>
                          </w:p>
                        </w:txbxContent>
                      </wps:txbx>
                      <wps:bodyPr rot="0" vert="horz" wrap="square" lIns="91440" tIns="45720" rIns="91440" bIns="45720" anchor="t" anchorCtr="0" upright="1">
                        <a:noAutofit/>
                      </wps:bodyPr>
                    </wps:wsp>
                  </a:graphicData>
                </a:graphic>
              </wp:anchor>
            </w:drawing>
          </mc:Choice>
          <mc:Fallback>
            <w:pict>
              <v:shape id="文本框 2" o:spid="_x0000_s1026" o:spt="202" type="#_x0000_t202" style="position:absolute;left:0pt;margin-left:37.1pt;margin-top:8.5pt;height:111pt;width:388.5pt;z-index:251660288;mso-width-relative:page;mso-height-relative:page;" fillcolor="#FFFFFF" filled="t" stroked="t" coordsize="21600,21600" o:gfxdata="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">
                <v:fill on="t" focussize="0,0"/>
                <v:stroke color="#000000" miterlimit="8" joinstyle="miter"/>
                <v:imagedata o:title=""/>
                <o:lock v:ext="edit" aspectratio="f"/>
                <v:textbox>
                  <w:txbxContent>
                    <w:p w14:paraId="5CBA355E">
                      <w:pPr>
                        <w:jc w:val="center"/>
                        <w:rPr>
                          <w:rFonts w:ascii="方正小标宋_GBK" w:hAnsi="方正小标宋_GBK" w:cs="方正小标宋_GBK"/>
                          <w:szCs w:val="21"/>
                        </w:rPr>
                      </w:pPr>
                    </w:p>
                    <w:p w14:paraId="55691F6A">
                      <w:pPr>
                        <w:rPr>
                          <w:rFonts w:ascii="方正小标宋_GBK" w:hAnsi="方正小标宋_GBK" w:cs="方正小标宋_GBK"/>
                          <w:szCs w:val="21"/>
                        </w:rPr>
                      </w:pPr>
                    </w:p>
                    <w:p w14:paraId="5B5CE3E8">
                      <w:pPr>
                        <w:jc w:val="center"/>
                        <w:rPr>
                          <w:rFonts w:ascii="楷体_GB2312"/>
                          <w:b/>
                          <w:kern w:val="0"/>
                          <w:sz w:val="30"/>
                        </w:rPr>
                      </w:pPr>
                      <w:r>
                        <w:rPr>
                          <w:rFonts w:hint="eastAsia" w:ascii="楷体_GB2312" w:hAnsi="楷体_GB2312"/>
                          <w:b/>
                          <w:kern w:val="0"/>
                          <w:sz w:val="30"/>
                        </w:rPr>
                        <w:t>委托代理人身份证件正反复印件粘贴处</w:t>
                      </w:r>
                    </w:p>
                  </w:txbxContent>
                </v:textbox>
              </v:shape>
            </w:pict>
          </mc:Fallback>
        </mc:AlternateContent>
      </w:r>
    </w:p>
    <w:p w14:paraId="5E97EEB8">
      <w:pPr>
        <w:spacing w:line="480" w:lineRule="exact"/>
        <w:ind w:firstLine="480" w:firstLineChars="200"/>
        <w:rPr>
          <w:rFonts w:ascii="Times New Roman" w:hAnsi="Times New Roman" w:cs="Times New Roman"/>
          <w:sz w:val="24"/>
        </w:rPr>
      </w:pPr>
    </w:p>
    <w:p w14:paraId="5C4C3D38">
      <w:pPr>
        <w:spacing w:line="480" w:lineRule="exact"/>
        <w:ind w:firstLine="480" w:firstLineChars="200"/>
        <w:rPr>
          <w:rFonts w:ascii="Times New Roman" w:hAnsi="Times New Roman" w:cs="Times New Roman"/>
          <w:sz w:val="24"/>
        </w:rPr>
      </w:pPr>
    </w:p>
    <w:p w14:paraId="79EF1CB7">
      <w:pPr>
        <w:spacing w:line="480" w:lineRule="exact"/>
        <w:ind w:firstLine="480" w:firstLineChars="200"/>
        <w:rPr>
          <w:rFonts w:ascii="Times New Roman" w:hAnsi="Times New Roman" w:cs="Times New Roman"/>
          <w:sz w:val="24"/>
        </w:rPr>
      </w:pPr>
    </w:p>
    <w:p w14:paraId="6C668716">
      <w:pPr>
        <w:spacing w:line="480" w:lineRule="exact"/>
        <w:ind w:firstLine="0" w:firstLineChars="0"/>
        <w:rPr>
          <w:rFonts w:ascii="Times New Roman" w:hAnsi="Times New Roman" w:cs="Times New Roman"/>
          <w:sz w:val="24"/>
        </w:rPr>
      </w:pPr>
    </w:p>
    <w:p w14:paraId="330AC74D">
      <w:pPr>
        <w:spacing w:line="480" w:lineRule="exact"/>
        <w:jc w:val="right"/>
        <w:rPr>
          <w:rFonts w:ascii="Times New Roman" w:hAnsi="Times New Roman" w:cs="Times New Roman"/>
          <w:sz w:val="24"/>
        </w:rPr>
      </w:pPr>
      <w:r>
        <w:rPr>
          <w:rFonts w:ascii="Times New Roman" w:hAnsi="Times New Roman" w:cs="Times New Roman"/>
          <w:sz w:val="24"/>
        </w:rPr>
        <w:t>报价人：</w:t>
      </w:r>
      <w:r>
        <w:rPr>
          <w:rFonts w:ascii="Times New Roman" w:hAnsi="Times New Roman" w:cs="Times New Roman"/>
          <w:sz w:val="24"/>
          <w:u w:val="single"/>
        </w:rPr>
        <w:t xml:space="preserve">                                 </w:t>
      </w:r>
      <w:r>
        <w:rPr>
          <w:rFonts w:ascii="Times New Roman" w:hAnsi="Times New Roman" w:cs="Times New Roman"/>
          <w:sz w:val="24"/>
        </w:rPr>
        <w:t>（盖单位章）</w:t>
      </w:r>
    </w:p>
    <w:p w14:paraId="62C3EEE4">
      <w:pPr>
        <w:spacing w:line="480" w:lineRule="exact"/>
        <w:ind w:firstLine="5160" w:firstLineChars="2150"/>
        <w:rPr>
          <w:rFonts w:ascii="Times New Roman" w:hAnsi="Times New Roman" w:cs="Times New Roman"/>
          <w:sz w:val="24"/>
          <w:u w:val="single"/>
        </w:rPr>
      </w:pPr>
    </w:p>
    <w:p w14:paraId="36432129">
      <w:pPr>
        <w:spacing w:line="480" w:lineRule="exact"/>
        <w:ind w:firstLine="4320" w:firstLineChars="1800"/>
        <w:rPr>
          <w:rFonts w:ascii="Times New Roman" w:hAnsi="Times New Roman" w:cs="Times New Roman"/>
          <w:sz w:val="24"/>
        </w:rPr>
      </w:pPr>
      <w:r>
        <w:rPr>
          <w:rFonts w:ascii="Times New Roman" w:hAnsi="Times New Roman" w:cs="Times New Roman"/>
          <w:sz w:val="24"/>
          <w:u w:val="single"/>
        </w:rPr>
        <w:t xml:space="preserve">           </w:t>
      </w:r>
      <w:r>
        <w:rPr>
          <w:rFonts w:ascii="Times New Roman" w:hAnsi="Times New Roman" w:cs="Times New Roman"/>
          <w:sz w:val="24"/>
        </w:rPr>
        <w:t>年</w:t>
      </w:r>
      <w:r>
        <w:rPr>
          <w:rFonts w:ascii="Times New Roman" w:hAnsi="Times New Roman" w:cs="Times New Roman"/>
          <w:sz w:val="24"/>
          <w:u w:val="single"/>
        </w:rPr>
        <w:t xml:space="preserve">      </w:t>
      </w:r>
      <w:r>
        <w:rPr>
          <w:rFonts w:ascii="Times New Roman" w:hAnsi="Times New Roman" w:cs="Times New Roman"/>
          <w:sz w:val="24"/>
        </w:rPr>
        <w:t>月</w:t>
      </w:r>
      <w:r>
        <w:rPr>
          <w:rFonts w:ascii="Times New Roman" w:hAnsi="Times New Roman" w:cs="Times New Roman"/>
          <w:sz w:val="24"/>
          <w:u w:val="single"/>
        </w:rPr>
        <w:t xml:space="preserve">     </w:t>
      </w:r>
      <w:r>
        <w:rPr>
          <w:rFonts w:ascii="Times New Roman" w:hAnsi="Times New Roman" w:cs="Times New Roman"/>
          <w:sz w:val="24"/>
        </w:rPr>
        <w:t>日</w:t>
      </w:r>
    </w:p>
    <w:p w14:paraId="5F3F1607">
      <w:pPr>
        <w:adjustRightInd w:val="0"/>
        <w:snapToGrid w:val="0"/>
        <w:spacing w:before="78" w:beforeLines="25" w:after="78" w:afterLines="25" w:line="360" w:lineRule="auto"/>
        <w:jc w:val="center"/>
        <w:outlineLvl w:val="1"/>
        <w:rPr>
          <w:rFonts w:ascii="Times New Roman" w:hAnsi="Times New Roman" w:cs="Times New Roman"/>
          <w:sz w:val="24"/>
        </w:rPr>
        <w:sectPr>
          <w:headerReference r:id="rId27" w:type="default"/>
          <w:footerReference r:id="rId28" w:type="default"/>
          <w:pgSz w:w="11906" w:h="16838"/>
          <w:pgMar w:top="1417" w:right="1417" w:bottom="1417" w:left="1587" w:header="794" w:footer="992" w:gutter="0"/>
          <w:cols w:space="0" w:num="1"/>
          <w:titlePg/>
          <w:rtlGutter w:val="0"/>
          <w:docGrid w:linePitch="436" w:charSpace="0"/>
        </w:sectPr>
      </w:pPr>
    </w:p>
    <w:p w14:paraId="5ACB5962">
      <w:pPr>
        <w:adjustRightInd w:val="0"/>
        <w:snapToGrid w:val="0"/>
        <w:spacing w:before="78" w:beforeLines="25" w:after="78" w:afterLines="25" w:line="360" w:lineRule="auto"/>
        <w:jc w:val="center"/>
        <w:outlineLvl w:val="1"/>
        <w:rPr>
          <w:rFonts w:ascii="Times New Roman" w:hAnsi="Times New Roman" w:cs="Times New Roman"/>
          <w:sz w:val="28"/>
          <w:szCs w:val="28"/>
        </w:rPr>
      </w:pPr>
      <w:bookmarkStart w:id="151" w:name="_Toc433291568"/>
      <w:r>
        <w:rPr>
          <w:rFonts w:ascii="Times New Roman" w:hAnsi="Times New Roman" w:cs="Times New Roman"/>
          <w:b/>
          <w:sz w:val="28"/>
          <w:szCs w:val="28"/>
        </w:rPr>
        <w:t>文件三  报价表</w:t>
      </w:r>
    </w:p>
    <w:p w14:paraId="2F315598">
      <w:pPr>
        <w:numPr>
          <w:ilvl w:val="1"/>
          <w:numId w:val="0"/>
        </w:numPr>
        <w:adjustRightInd w:val="0"/>
        <w:snapToGrid w:val="0"/>
        <w:spacing w:before="78" w:beforeLines="25" w:after="78" w:afterLines="25" w:line="360" w:lineRule="auto"/>
        <w:ind w:firstLine="562" w:firstLineChars="200"/>
        <w:outlineLvl w:val="1"/>
        <w:rPr>
          <w:rFonts w:ascii="Arial" w:hAnsi="Arial" w:cs="Arial"/>
          <w:b/>
          <w:sz w:val="28"/>
        </w:rPr>
      </w:pPr>
      <w:r>
        <w:rPr>
          <w:rFonts w:ascii="Arial" w:hAnsi="Arial" w:cs="Arial"/>
          <w:b/>
          <w:sz w:val="28"/>
        </w:rPr>
        <w:t xml:space="preserve">1. </w:t>
      </w:r>
      <w:r>
        <w:rPr>
          <w:rFonts w:hint="eastAsia" w:ascii="Arial" w:hAnsi="Arial" w:cs="Arial"/>
          <w:b/>
          <w:sz w:val="28"/>
        </w:rPr>
        <w:t>报价清单说明</w:t>
      </w:r>
    </w:p>
    <w:p w14:paraId="343FBDD4">
      <w:pPr>
        <w:spacing w:line="400" w:lineRule="exact"/>
        <w:ind w:firstLine="480" w:firstLineChars="200"/>
        <w:rPr>
          <w:rFonts w:ascii="Arial" w:hAnsi="Arial" w:cs="Arial"/>
          <w:sz w:val="24"/>
        </w:rPr>
      </w:pPr>
      <w:r>
        <w:rPr>
          <w:rFonts w:hint="eastAsia" w:ascii="Arial" w:hAnsi="Arial" w:cs="Arial"/>
          <w:sz w:val="24"/>
        </w:rPr>
        <w:t>本报价清单应与</w:t>
      </w:r>
      <w:r>
        <w:rPr>
          <w:rFonts w:hint="eastAsia" w:ascii="Arial" w:hAnsi="Arial" w:cs="Arial"/>
          <w:sz w:val="24"/>
          <w:lang w:val="en-US" w:eastAsia="zh-CN"/>
        </w:rPr>
        <w:t>询价</w:t>
      </w:r>
      <w:r>
        <w:rPr>
          <w:rFonts w:hint="eastAsia" w:ascii="Arial" w:hAnsi="Arial" w:cs="Arial"/>
          <w:sz w:val="24"/>
        </w:rPr>
        <w:t>文件中的通用合同条款、技术标准和要求等一起阅读和理解。</w:t>
      </w:r>
    </w:p>
    <w:p w14:paraId="340A1D72">
      <w:pPr>
        <w:numPr>
          <w:ilvl w:val="1"/>
          <w:numId w:val="0"/>
        </w:numPr>
        <w:adjustRightInd w:val="0"/>
        <w:snapToGrid w:val="0"/>
        <w:spacing w:before="78" w:beforeLines="25" w:after="78" w:afterLines="25" w:line="360" w:lineRule="auto"/>
        <w:ind w:firstLine="562" w:firstLineChars="200"/>
        <w:outlineLvl w:val="1"/>
        <w:rPr>
          <w:rFonts w:ascii="Arial" w:hAnsi="Arial" w:cs="Arial"/>
          <w:b/>
          <w:sz w:val="28"/>
        </w:rPr>
      </w:pPr>
      <w:r>
        <w:rPr>
          <w:rFonts w:ascii="Arial" w:hAnsi="Arial" w:cs="Arial"/>
          <w:b/>
          <w:sz w:val="28"/>
        </w:rPr>
        <w:t xml:space="preserve">2. </w:t>
      </w:r>
      <w:r>
        <w:rPr>
          <w:rFonts w:hint="eastAsia" w:ascii="Arial" w:hAnsi="Arial" w:cs="Arial"/>
          <w:b/>
          <w:sz w:val="28"/>
        </w:rPr>
        <w:t>报价说明</w:t>
      </w:r>
    </w:p>
    <w:p w14:paraId="49CA491A">
      <w:pPr>
        <w:numPr>
          <w:ilvl w:val="1"/>
          <w:numId w:val="0"/>
        </w:numPr>
        <w:adjustRightInd w:val="0"/>
        <w:snapToGrid w:val="0"/>
        <w:spacing w:before="78" w:beforeLines="25" w:after="78" w:afterLines="25"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2.1 报价人应根据服务工作范围及内容、合同条款等要求，结合报价人自身情况进行竞争性报价，但不得低于成本。</w:t>
      </w:r>
    </w:p>
    <w:p w14:paraId="44574C6A">
      <w:pPr>
        <w:numPr>
          <w:ilvl w:val="1"/>
          <w:numId w:val="0"/>
        </w:numPr>
        <w:adjustRightInd w:val="0"/>
        <w:snapToGrid w:val="0"/>
        <w:spacing w:before="78" w:beforeLines="25" w:after="78" w:afterLines="25"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2.2 报价应包含提供服务的全部成本、合理利润、风险及税费等一切费用。</w:t>
      </w:r>
    </w:p>
    <w:p w14:paraId="19FBFAAB">
      <w:pPr>
        <w:numPr>
          <w:ilvl w:val="1"/>
          <w:numId w:val="0"/>
        </w:numPr>
        <w:adjustRightInd w:val="0"/>
        <w:snapToGrid w:val="0"/>
        <w:spacing w:before="78" w:beforeLines="25" w:after="78" w:afterLines="25"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2.3 报价应为固定</w:t>
      </w:r>
      <w:r>
        <w:rPr>
          <w:rFonts w:hint="eastAsia" w:asciiTheme="minorEastAsia" w:hAnsiTheme="minorEastAsia" w:cstheme="minorEastAsia"/>
          <w:sz w:val="24"/>
          <w:lang w:val="en-US" w:eastAsia="zh-CN"/>
        </w:rPr>
        <w:t>单价</w:t>
      </w:r>
      <w:r>
        <w:rPr>
          <w:rFonts w:hint="eastAsia" w:asciiTheme="minorEastAsia" w:hAnsiTheme="minorEastAsia" w:cstheme="minorEastAsia"/>
          <w:sz w:val="24"/>
        </w:rPr>
        <w:t>。对于报价人为完成本项目所必需却没有单独列项的费用，均应视为已包含在总报价中。</w:t>
      </w:r>
    </w:p>
    <w:p w14:paraId="02ECB267">
      <w:pPr>
        <w:numPr>
          <w:ilvl w:val="1"/>
          <w:numId w:val="0"/>
        </w:numPr>
        <w:adjustRightInd w:val="0"/>
        <w:snapToGrid w:val="0"/>
        <w:spacing w:before="78" w:beforeLines="25" w:after="78" w:afterLines="25" w:line="360" w:lineRule="auto"/>
        <w:ind w:firstLine="562" w:firstLineChars="200"/>
        <w:outlineLvl w:val="1"/>
        <w:rPr>
          <w:rFonts w:ascii="Arial" w:hAnsi="Arial" w:cs="Arial"/>
          <w:b/>
          <w:sz w:val="28"/>
        </w:rPr>
      </w:pPr>
      <w:r>
        <w:rPr>
          <w:rFonts w:ascii="Arial" w:hAnsi="Arial" w:cs="Arial"/>
          <w:b/>
          <w:sz w:val="28"/>
        </w:rPr>
        <w:t xml:space="preserve">3. </w:t>
      </w:r>
      <w:r>
        <w:rPr>
          <w:rFonts w:hint="eastAsia" w:ascii="Arial" w:hAnsi="Arial" w:cs="Arial"/>
          <w:b/>
          <w:sz w:val="28"/>
        </w:rPr>
        <w:t>其他说明</w:t>
      </w:r>
    </w:p>
    <w:p w14:paraId="12447C42">
      <w:pPr>
        <w:numPr>
          <w:ilvl w:val="1"/>
          <w:numId w:val="0"/>
        </w:numPr>
        <w:adjustRightInd w:val="0"/>
        <w:snapToGrid w:val="0"/>
        <w:spacing w:before="78" w:beforeLines="25" w:after="78" w:afterLines="25" w:line="360" w:lineRule="auto"/>
        <w:ind w:firstLine="480" w:firstLineChars="200"/>
        <w:rPr>
          <w:rFonts w:asciiTheme="minorEastAsia" w:hAnsiTheme="minorEastAsia" w:cstheme="minorEastAsia"/>
          <w:sz w:val="24"/>
        </w:rPr>
      </w:pPr>
      <w:r>
        <w:rPr>
          <w:rFonts w:hint="eastAsia" w:asciiTheme="minorEastAsia" w:hAnsiTheme="minorEastAsia" w:cstheme="minorEastAsia"/>
          <w:sz w:val="24"/>
        </w:rPr>
        <w:t>无。</w:t>
      </w:r>
    </w:p>
    <w:p w14:paraId="212AD827">
      <w:pPr>
        <w:numPr>
          <w:ilvl w:val="1"/>
          <w:numId w:val="0"/>
        </w:numPr>
        <w:adjustRightInd w:val="0"/>
        <w:snapToGrid w:val="0"/>
        <w:spacing w:before="78" w:beforeLines="25" w:after="78" w:afterLines="25" w:line="360" w:lineRule="auto"/>
        <w:ind w:firstLine="562" w:firstLineChars="200"/>
        <w:jc w:val="left"/>
        <w:outlineLvl w:val="1"/>
        <w:rPr>
          <w:rFonts w:ascii="Arial" w:hAnsi="Arial" w:cs="Arial"/>
          <w:b/>
          <w:bCs/>
          <w:szCs w:val="32"/>
        </w:rPr>
      </w:pPr>
      <w:r>
        <w:rPr>
          <w:rFonts w:ascii="Arial" w:hAnsi="Arial" w:cs="Arial"/>
          <w:b/>
          <w:sz w:val="28"/>
        </w:rPr>
        <w:t xml:space="preserve">4. </w:t>
      </w:r>
      <w:r>
        <w:rPr>
          <w:rFonts w:hint="eastAsia" w:ascii="Arial" w:hAnsi="Arial" w:cs="Arial"/>
          <w:b/>
          <w:sz w:val="28"/>
        </w:rPr>
        <w:t>报价清单</w:t>
      </w:r>
    </w:p>
    <w:tbl>
      <w:tblPr>
        <w:tblStyle w:val="65"/>
        <w:tblW w:w="15306"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736"/>
        <w:gridCol w:w="2044"/>
        <w:gridCol w:w="1893"/>
        <w:gridCol w:w="2544"/>
        <w:gridCol w:w="933"/>
        <w:gridCol w:w="1049"/>
        <w:gridCol w:w="1567"/>
        <w:gridCol w:w="1818"/>
        <w:gridCol w:w="1342"/>
        <w:gridCol w:w="1380"/>
      </w:tblGrid>
      <w:tr w14:paraId="3345B1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6"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C4D17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序号</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76DC3">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设备名称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6B813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推荐品牌</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1647A9">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参数</w:t>
            </w:r>
            <w:r>
              <w:rPr>
                <w:rFonts w:hint="eastAsia" w:ascii="宋体" w:hAnsi="宋体" w:cs="宋体"/>
                <w:b/>
                <w:bCs/>
                <w:i w:val="0"/>
                <w:iCs w:val="0"/>
                <w:color w:val="000000"/>
                <w:kern w:val="0"/>
                <w:sz w:val="24"/>
                <w:szCs w:val="24"/>
                <w:u w:val="none"/>
                <w:lang w:val="en-US" w:eastAsia="zh-CN" w:bidi="ar"/>
              </w:rPr>
              <w:t>（参数中的所有要求需全部满足）</w:t>
            </w:r>
          </w:p>
        </w:tc>
        <w:tc>
          <w:tcPr>
            <w:tcW w:w="93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5954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数量</w:t>
            </w:r>
          </w:p>
        </w:tc>
        <w:tc>
          <w:tcPr>
            <w:tcW w:w="1049"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4EED46">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单位</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8CF1F5">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报价品牌</w:t>
            </w: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98C22">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报价参数</w:t>
            </w: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EA17EB">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含税单价（元）</w:t>
            </w: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ACBC7C">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含税总价（元）</w:t>
            </w:r>
          </w:p>
        </w:tc>
      </w:tr>
      <w:tr w14:paraId="1FA398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1ADC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D1D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防火墙</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1D6DB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25D535">
            <w:pP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BAC7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B1407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76F43">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CD2FF1">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BF688">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EF9E75">
            <w:pPr>
              <w:jc w:val="center"/>
              <w:rPr>
                <w:rFonts w:hint="eastAsia" w:ascii="宋体" w:hAnsi="宋体" w:eastAsia="宋体" w:cs="宋体"/>
                <w:i w:val="0"/>
                <w:iCs w:val="0"/>
                <w:color w:val="000000"/>
                <w:sz w:val="22"/>
                <w:szCs w:val="22"/>
                <w:u w:val="none"/>
              </w:rPr>
            </w:pPr>
          </w:p>
        </w:tc>
      </w:tr>
      <w:tr w14:paraId="7BDFA9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D1751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6DD7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堡垒机</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4E5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187E61">
            <w:pPr>
              <w:rPr>
                <w:rFonts w:hint="eastAsia" w:ascii="宋体" w:hAnsi="宋体" w:eastAsia="宋体" w:cs="宋体"/>
                <w:i w:val="0"/>
                <w:iCs w:val="0"/>
                <w:color w:val="000000"/>
                <w:sz w:val="22"/>
                <w:szCs w:val="22"/>
                <w:u w:val="none"/>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F794C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6F51D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FAD4B0">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7F1C9D">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0F9C">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C0361B">
            <w:pPr>
              <w:jc w:val="center"/>
              <w:rPr>
                <w:rFonts w:hint="eastAsia" w:ascii="宋体" w:hAnsi="宋体" w:eastAsia="宋体" w:cs="宋体"/>
                <w:i w:val="0"/>
                <w:iCs w:val="0"/>
                <w:color w:val="000000"/>
                <w:sz w:val="22"/>
                <w:szCs w:val="22"/>
                <w:u w:val="none"/>
              </w:rPr>
            </w:pPr>
          </w:p>
        </w:tc>
      </w:tr>
      <w:tr w14:paraId="12123A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9337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A9B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数据库审计</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BFAF8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DC0154">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6698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171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B5326">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FC9787">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39E0">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C2F3A">
            <w:pPr>
              <w:jc w:val="center"/>
              <w:rPr>
                <w:rFonts w:hint="eastAsia" w:ascii="宋体" w:hAnsi="宋体" w:eastAsia="宋体" w:cs="宋体"/>
                <w:i w:val="0"/>
                <w:iCs w:val="0"/>
                <w:color w:val="000000"/>
                <w:sz w:val="22"/>
                <w:szCs w:val="22"/>
                <w:u w:val="none"/>
              </w:rPr>
            </w:pPr>
          </w:p>
        </w:tc>
      </w:tr>
      <w:tr w14:paraId="5061B5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A8D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8C91A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终端安全及防病毒系统</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09B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C5A73">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14207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3A7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C6B7D">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5A5A7">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ED8A23">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924D5">
            <w:pPr>
              <w:jc w:val="center"/>
              <w:rPr>
                <w:rFonts w:hint="eastAsia" w:ascii="宋体" w:hAnsi="宋体" w:eastAsia="宋体" w:cs="宋体"/>
                <w:i w:val="0"/>
                <w:iCs w:val="0"/>
                <w:color w:val="000000"/>
                <w:sz w:val="22"/>
                <w:szCs w:val="22"/>
                <w:u w:val="none"/>
              </w:rPr>
            </w:pPr>
          </w:p>
        </w:tc>
      </w:tr>
      <w:tr w14:paraId="048251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36D0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D34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EDR管理中心服务器</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90032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08762F">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F22CE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9E63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77807E">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95D7FF">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42CC1">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A2981F">
            <w:pPr>
              <w:jc w:val="center"/>
              <w:rPr>
                <w:rFonts w:hint="eastAsia" w:ascii="宋体" w:hAnsi="宋体" w:eastAsia="宋体" w:cs="宋体"/>
                <w:i w:val="0"/>
                <w:iCs w:val="0"/>
                <w:color w:val="000000"/>
                <w:sz w:val="22"/>
                <w:szCs w:val="22"/>
                <w:u w:val="none"/>
              </w:rPr>
            </w:pPr>
          </w:p>
        </w:tc>
      </w:tr>
      <w:tr w14:paraId="257F3D2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AD64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CDBA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服务器操作系统</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6FD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7AD4B">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6A0E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AC68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254CD">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25034">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5540E">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B033F2">
            <w:pPr>
              <w:jc w:val="center"/>
              <w:rPr>
                <w:rFonts w:hint="eastAsia" w:ascii="宋体" w:hAnsi="宋体" w:eastAsia="宋体" w:cs="宋体"/>
                <w:i w:val="0"/>
                <w:iCs w:val="0"/>
                <w:color w:val="000000"/>
                <w:sz w:val="22"/>
                <w:szCs w:val="22"/>
                <w:u w:val="none"/>
              </w:rPr>
            </w:pPr>
          </w:p>
        </w:tc>
      </w:tr>
      <w:tr w14:paraId="79EFC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C29F1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A377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APT攻击预警平台</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730C1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0BEB7">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5D6FB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F8C8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6ABE51">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8C2A48">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A3FCB">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A3346">
            <w:pPr>
              <w:jc w:val="center"/>
              <w:rPr>
                <w:rFonts w:hint="eastAsia" w:ascii="宋体" w:hAnsi="宋体" w:eastAsia="宋体" w:cs="宋体"/>
                <w:i w:val="0"/>
                <w:iCs w:val="0"/>
                <w:color w:val="000000"/>
                <w:sz w:val="22"/>
                <w:szCs w:val="22"/>
                <w:u w:val="none"/>
              </w:rPr>
            </w:pPr>
          </w:p>
        </w:tc>
      </w:tr>
      <w:tr w14:paraId="52B74F5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EE1FD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4BD1C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入侵检测</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86DF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9552B5">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2BD92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17C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31B42">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A2B74">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F0D4">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79078A">
            <w:pPr>
              <w:jc w:val="center"/>
              <w:rPr>
                <w:rFonts w:hint="eastAsia" w:ascii="宋体" w:hAnsi="宋体" w:eastAsia="宋体" w:cs="宋体"/>
                <w:i w:val="0"/>
                <w:iCs w:val="0"/>
                <w:color w:val="000000"/>
                <w:sz w:val="22"/>
                <w:szCs w:val="22"/>
                <w:u w:val="none"/>
              </w:rPr>
            </w:pPr>
          </w:p>
        </w:tc>
      </w:tr>
      <w:tr w14:paraId="001420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CDD8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FD24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恶意代码防护</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2ADC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B41D5E">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DE8BC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E9787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5F513">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55F54E">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24020">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AEA13B">
            <w:pPr>
              <w:jc w:val="center"/>
              <w:rPr>
                <w:rFonts w:hint="eastAsia" w:ascii="宋体" w:hAnsi="宋体" w:eastAsia="宋体" w:cs="宋体"/>
                <w:i w:val="0"/>
                <w:iCs w:val="0"/>
                <w:color w:val="000000"/>
                <w:sz w:val="22"/>
                <w:szCs w:val="22"/>
                <w:u w:val="none"/>
              </w:rPr>
            </w:pPr>
          </w:p>
        </w:tc>
      </w:tr>
      <w:tr w14:paraId="69AB9F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B3FE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520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纵向加密机</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371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E35B5">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62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D995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AA8ED5">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B1526">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7AF2">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25C67">
            <w:pPr>
              <w:jc w:val="center"/>
              <w:rPr>
                <w:rFonts w:hint="eastAsia" w:ascii="宋体" w:hAnsi="宋体" w:eastAsia="宋体" w:cs="宋体"/>
                <w:i w:val="0"/>
                <w:iCs w:val="0"/>
                <w:color w:val="000000"/>
                <w:sz w:val="22"/>
                <w:szCs w:val="22"/>
                <w:u w:val="none"/>
              </w:rPr>
            </w:pPr>
          </w:p>
        </w:tc>
      </w:tr>
      <w:tr w14:paraId="6C61DF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1524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BCF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交换机</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1256F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81452">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6E86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6D92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064146">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D720FA">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AA4201">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8EC29">
            <w:pPr>
              <w:jc w:val="center"/>
              <w:rPr>
                <w:rFonts w:hint="eastAsia" w:ascii="宋体" w:hAnsi="宋体" w:eastAsia="宋体" w:cs="宋体"/>
                <w:i w:val="0"/>
                <w:iCs w:val="0"/>
                <w:color w:val="000000"/>
                <w:sz w:val="22"/>
                <w:szCs w:val="22"/>
                <w:u w:val="none"/>
              </w:rPr>
            </w:pPr>
          </w:p>
        </w:tc>
      </w:tr>
      <w:tr w14:paraId="729EEC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09B28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615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路由器</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F74D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华三、安恒、亚信等同等及以上国产品牌</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B8C8B">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84E3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8AD1F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931A82">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11A17D">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7211AF">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B65861">
            <w:pPr>
              <w:jc w:val="center"/>
              <w:rPr>
                <w:rFonts w:hint="eastAsia" w:ascii="宋体" w:hAnsi="宋体" w:eastAsia="宋体" w:cs="宋体"/>
                <w:i w:val="0"/>
                <w:iCs w:val="0"/>
                <w:color w:val="000000"/>
                <w:sz w:val="22"/>
                <w:szCs w:val="22"/>
                <w:u w:val="none"/>
              </w:rPr>
            </w:pPr>
          </w:p>
        </w:tc>
      </w:tr>
      <w:tr w14:paraId="059063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427B4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47FC1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反向隔离装置</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454B3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07BEB">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72729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111A3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AF06F8">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46076">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244AC2">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6E091">
            <w:pPr>
              <w:jc w:val="center"/>
              <w:rPr>
                <w:rFonts w:hint="eastAsia" w:ascii="宋体" w:hAnsi="宋体" w:eastAsia="宋体" w:cs="宋体"/>
                <w:i w:val="0"/>
                <w:iCs w:val="0"/>
                <w:color w:val="000000"/>
                <w:sz w:val="22"/>
                <w:szCs w:val="22"/>
                <w:u w:val="none"/>
              </w:rPr>
            </w:pPr>
          </w:p>
        </w:tc>
      </w:tr>
      <w:tr w14:paraId="151680C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52869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D7B88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网监Ⅱ装置</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1B48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311824">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48E6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06B9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3DA52C">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DD913">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217921">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797C27">
            <w:pPr>
              <w:jc w:val="center"/>
              <w:rPr>
                <w:rFonts w:hint="eastAsia" w:ascii="宋体" w:hAnsi="宋体" w:eastAsia="宋体" w:cs="宋体"/>
                <w:i w:val="0"/>
                <w:iCs w:val="0"/>
                <w:color w:val="000000"/>
                <w:sz w:val="22"/>
                <w:szCs w:val="22"/>
                <w:u w:val="none"/>
              </w:rPr>
            </w:pPr>
          </w:p>
        </w:tc>
      </w:tr>
      <w:tr w14:paraId="0CA094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22878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597D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探针</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6529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E9FCCE">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271D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7C4A1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BBCD9">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720D5">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8CDD2">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090485">
            <w:pPr>
              <w:jc w:val="center"/>
              <w:rPr>
                <w:rFonts w:hint="eastAsia" w:ascii="宋体" w:hAnsi="宋体" w:eastAsia="宋体" w:cs="宋体"/>
                <w:i w:val="0"/>
                <w:iCs w:val="0"/>
                <w:color w:val="000000"/>
                <w:sz w:val="22"/>
                <w:szCs w:val="22"/>
                <w:u w:val="none"/>
              </w:rPr>
            </w:pPr>
          </w:p>
        </w:tc>
      </w:tr>
      <w:tr w14:paraId="5E680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CB4EE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DEC3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通信330以太网板</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BB86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A3611">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AFEB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406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3F5269">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103906">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6F5FC">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490F5">
            <w:pPr>
              <w:jc w:val="center"/>
              <w:rPr>
                <w:rFonts w:hint="eastAsia" w:ascii="宋体" w:hAnsi="宋体" w:eastAsia="宋体" w:cs="宋体"/>
                <w:i w:val="0"/>
                <w:iCs w:val="0"/>
                <w:color w:val="000000"/>
                <w:sz w:val="22"/>
                <w:szCs w:val="22"/>
                <w:u w:val="none"/>
              </w:rPr>
            </w:pPr>
          </w:p>
        </w:tc>
      </w:tr>
      <w:tr w14:paraId="7FF95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jc w:val="center"/>
        </w:trPr>
        <w:tc>
          <w:tcPr>
            <w:tcW w:w="73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A4AEB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20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3103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对时装置</w:t>
            </w:r>
          </w:p>
        </w:tc>
        <w:tc>
          <w:tcPr>
            <w:tcW w:w="1893"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63E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w:t>
            </w:r>
          </w:p>
        </w:tc>
        <w:tc>
          <w:tcPr>
            <w:tcW w:w="2544"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C61145">
            <w:pPr>
              <w:rPr>
                <w:rFonts w:hint="eastAsia" w:ascii="宋体" w:hAnsi="宋体" w:eastAsia="宋体" w:cs="宋体"/>
                <w:i w:val="0"/>
                <w:iCs w:val="0"/>
                <w:color w:val="000000"/>
                <w:kern w:val="2"/>
                <w:sz w:val="22"/>
                <w:szCs w:val="22"/>
                <w:u w:val="none"/>
                <w:lang w:val="en-US" w:eastAsia="zh-CN" w:bidi="ar-SA"/>
              </w:rPr>
            </w:pPr>
            <w:r>
              <w:rPr>
                <w:rFonts w:hint="eastAsia" w:ascii="宋体" w:hAnsi="宋体" w:cs="宋体"/>
                <w:i w:val="0"/>
                <w:iCs w:val="0"/>
                <w:color w:val="000000"/>
                <w:sz w:val="22"/>
                <w:szCs w:val="22"/>
                <w:u w:val="none"/>
                <w:lang w:val="en-US" w:eastAsia="zh-CN"/>
              </w:rPr>
              <w:t>详见“第四章 网络安全防护设计方案，5.1设备清单”</w:t>
            </w:r>
          </w:p>
        </w:tc>
        <w:tc>
          <w:tcPr>
            <w:tcW w:w="9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5814D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04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3781B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c>
          <w:tcPr>
            <w:tcW w:w="156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C70C">
            <w:pPr>
              <w:rPr>
                <w:rFonts w:hint="eastAsia" w:ascii="宋体" w:hAnsi="宋体" w:eastAsia="宋体" w:cs="宋体"/>
                <w:i w:val="0"/>
                <w:iCs w:val="0"/>
                <w:color w:val="000000"/>
                <w:sz w:val="22"/>
                <w:szCs w:val="22"/>
                <w:u w:val="none"/>
              </w:rPr>
            </w:pPr>
          </w:p>
        </w:tc>
        <w:tc>
          <w:tcPr>
            <w:tcW w:w="181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580DC">
            <w:pPr>
              <w:rPr>
                <w:rFonts w:hint="eastAsia" w:ascii="宋体" w:hAnsi="宋体" w:eastAsia="宋体" w:cs="宋体"/>
                <w:i w:val="0"/>
                <w:iCs w:val="0"/>
                <w:color w:val="000000"/>
                <w:sz w:val="22"/>
                <w:szCs w:val="22"/>
                <w:u w:val="none"/>
              </w:rPr>
            </w:pPr>
          </w:p>
        </w:tc>
        <w:tc>
          <w:tcPr>
            <w:tcW w:w="1342"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9B902C">
            <w:pPr>
              <w:jc w:val="center"/>
              <w:rPr>
                <w:rFonts w:hint="eastAsia" w:ascii="宋体" w:hAnsi="宋体" w:eastAsia="宋体" w:cs="宋体"/>
                <w:i w:val="0"/>
                <w:iCs w:val="0"/>
                <w:color w:val="000000"/>
                <w:sz w:val="22"/>
                <w:szCs w:val="22"/>
                <w:u w:val="none"/>
              </w:rPr>
            </w:pPr>
          </w:p>
        </w:tc>
        <w:tc>
          <w:tcPr>
            <w:tcW w:w="13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B41AF">
            <w:pPr>
              <w:jc w:val="center"/>
              <w:rPr>
                <w:rFonts w:hint="eastAsia" w:ascii="宋体" w:hAnsi="宋体" w:eastAsia="宋体" w:cs="宋体"/>
                <w:i w:val="0"/>
                <w:iCs w:val="0"/>
                <w:color w:val="000000"/>
                <w:sz w:val="22"/>
                <w:szCs w:val="22"/>
                <w:u w:val="none"/>
              </w:rPr>
            </w:pPr>
          </w:p>
        </w:tc>
      </w:tr>
    </w:tbl>
    <w:p w14:paraId="1A35F4D5">
      <w:pPr>
        <w:tabs>
          <w:tab w:val="left" w:pos="709"/>
        </w:tabs>
        <w:jc w:val="left"/>
        <w:rPr>
          <w:rFonts w:hint="eastAsia" w:ascii="Arial" w:hAnsi="Arial" w:cs="Arial"/>
          <w:b/>
          <w:bCs/>
          <w:szCs w:val="32"/>
        </w:rPr>
      </w:pPr>
    </w:p>
    <w:p w14:paraId="769B8619">
      <w:pPr>
        <w:widowControl/>
        <w:spacing w:line="400" w:lineRule="exact"/>
        <w:jc w:val="left"/>
        <w:rPr>
          <w:rFonts w:hint="eastAsia" w:ascii="Times New Roman" w:hAnsi="Times New Roman" w:eastAsia="宋体" w:cs="Times New Roman"/>
          <w:sz w:val="24"/>
        </w:rPr>
      </w:pPr>
      <w:r>
        <w:rPr>
          <w:rFonts w:hint="eastAsia" w:ascii="Arial" w:hAnsi="Arial" w:cs="Arial"/>
          <w:b/>
          <w:bCs/>
          <w:szCs w:val="32"/>
        </w:rPr>
        <w:t>注：增值税专票税率为</w:t>
      </w:r>
      <w:r>
        <w:rPr>
          <w:rFonts w:hint="eastAsia" w:ascii="Arial" w:hAnsi="Arial" w:cs="Arial"/>
          <w:b/>
          <w:bCs/>
          <w:szCs w:val="32"/>
          <w:u w:val="single"/>
        </w:rPr>
        <w:t xml:space="preserve">       </w:t>
      </w:r>
      <w:r>
        <w:rPr>
          <w:rFonts w:hint="eastAsia" w:ascii="Arial" w:hAnsi="Arial" w:cs="Arial"/>
          <w:b/>
          <w:bCs/>
          <w:szCs w:val="32"/>
          <w:u w:val="single"/>
          <w:lang w:eastAsia="zh-CN"/>
        </w:rPr>
        <w:t>。</w:t>
      </w:r>
    </w:p>
    <w:p w14:paraId="030E5ECB">
      <w:pPr>
        <w:widowControl/>
        <w:jc w:val="left"/>
        <w:rPr>
          <w:rFonts w:hint="eastAsia" w:ascii="Times New Roman" w:hAnsi="Times New Roman" w:eastAsia="宋体" w:cs="Times New Roman"/>
          <w:sz w:val="24"/>
        </w:rPr>
      </w:pPr>
      <w:r>
        <w:rPr>
          <w:rFonts w:hint="eastAsia" w:ascii="Times New Roman" w:hAnsi="Times New Roman" w:eastAsia="宋体" w:cs="Times New Roman"/>
          <w:sz w:val="24"/>
        </w:rPr>
        <w:t>（1）交付前的一切风险由</w:t>
      </w:r>
      <w:r>
        <w:rPr>
          <w:rFonts w:hint="eastAsia" w:ascii="Times New Roman" w:hAnsi="Times New Roman" w:cs="Times New Roman"/>
          <w:sz w:val="24"/>
          <w:lang w:val="en-US" w:eastAsia="zh-CN"/>
        </w:rPr>
        <w:t>报价人</w:t>
      </w:r>
      <w:r>
        <w:rPr>
          <w:rFonts w:hint="eastAsia" w:ascii="Times New Roman" w:hAnsi="Times New Roman" w:eastAsia="宋体" w:cs="Times New Roman"/>
          <w:sz w:val="24"/>
        </w:rPr>
        <w:t>承担；</w:t>
      </w:r>
    </w:p>
    <w:p w14:paraId="4CB1FB7E">
      <w:pPr>
        <w:widowControl/>
        <w:jc w:val="left"/>
        <w:rPr>
          <w:rFonts w:hint="eastAsia" w:ascii="Times New Roman" w:hAnsi="Times New Roman" w:eastAsia="宋体" w:cs="Times New Roman"/>
          <w:sz w:val="24"/>
        </w:rPr>
      </w:pP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2</w:t>
      </w:r>
      <w:r>
        <w:rPr>
          <w:rFonts w:hint="eastAsia" w:ascii="Times New Roman" w:hAnsi="Times New Roman" w:eastAsia="宋体" w:cs="Times New Roman"/>
          <w:sz w:val="24"/>
        </w:rPr>
        <w:t>）</w:t>
      </w:r>
      <w:r>
        <w:rPr>
          <w:rFonts w:hint="eastAsia" w:ascii="Times New Roman" w:hAnsi="Times New Roman" w:cs="Times New Roman"/>
          <w:sz w:val="24"/>
          <w:lang w:val="en-US" w:eastAsia="zh-CN"/>
        </w:rPr>
        <w:t>报价人</w:t>
      </w:r>
      <w:r>
        <w:rPr>
          <w:rFonts w:hint="eastAsia" w:ascii="Times New Roman" w:hAnsi="Times New Roman" w:eastAsia="宋体" w:cs="Times New Roman"/>
          <w:sz w:val="24"/>
        </w:rPr>
        <w:t>的综合单价包含但不限于与本合同相关的合同物资成本、税金、损耗、运输费、保险费、包装费、装卸费、仓储费、验收检验检测费、操作培训费以及</w:t>
      </w:r>
      <w:r>
        <w:rPr>
          <w:rFonts w:hint="eastAsia" w:ascii="Times New Roman" w:hAnsi="Times New Roman" w:cs="Times New Roman"/>
          <w:sz w:val="24"/>
          <w:lang w:val="en-US" w:eastAsia="zh-CN"/>
        </w:rPr>
        <w:t>报价人</w:t>
      </w:r>
      <w:r>
        <w:rPr>
          <w:rFonts w:hint="eastAsia" w:ascii="Times New Roman" w:hAnsi="Times New Roman" w:eastAsia="宋体" w:cs="Times New Roman"/>
          <w:sz w:val="24"/>
        </w:rPr>
        <w:t>委派人员的差旅费、食宿费等为完成本合同约定的所有内容的费用；</w:t>
      </w:r>
    </w:p>
    <w:p w14:paraId="134F691C">
      <w:pPr>
        <w:widowControl/>
        <w:jc w:val="left"/>
        <w:rPr>
          <w:rFonts w:hint="eastAsia" w:ascii="Times New Roman" w:hAnsi="Times New Roman" w:eastAsia="宋体" w:cs="Times New Roman"/>
          <w:sz w:val="24"/>
        </w:rPr>
      </w:pP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3</w:t>
      </w:r>
      <w:r>
        <w:rPr>
          <w:rFonts w:hint="eastAsia" w:ascii="Times New Roman" w:hAnsi="Times New Roman" w:eastAsia="宋体" w:cs="Times New Roman"/>
          <w:sz w:val="24"/>
        </w:rPr>
        <w:t>）所有设备、材料必须有出厂合格证及质量证明书；</w:t>
      </w:r>
    </w:p>
    <w:p w14:paraId="7ABFC86E">
      <w:pPr>
        <w:widowControl/>
        <w:jc w:val="left"/>
        <w:rPr>
          <w:rFonts w:hint="eastAsia" w:ascii="Times New Roman" w:hAnsi="Times New Roman" w:eastAsia="宋体" w:cs="Times New Roman"/>
          <w:sz w:val="24"/>
        </w:rPr>
      </w:pPr>
      <w:r>
        <w:rPr>
          <w:rFonts w:hint="eastAsia" w:ascii="Times New Roman" w:hAnsi="Times New Roman" w:eastAsia="宋体" w:cs="Times New Roman"/>
          <w:sz w:val="24"/>
        </w:rPr>
        <w:t>（</w:t>
      </w:r>
      <w:r>
        <w:rPr>
          <w:rFonts w:hint="eastAsia" w:ascii="Times New Roman" w:hAnsi="Times New Roman" w:eastAsia="宋体" w:cs="Times New Roman"/>
          <w:sz w:val="24"/>
          <w:lang w:val="en-US" w:eastAsia="zh-CN"/>
        </w:rPr>
        <w:t>4</w:t>
      </w:r>
      <w:r>
        <w:rPr>
          <w:rFonts w:hint="eastAsia" w:ascii="Times New Roman" w:hAnsi="Times New Roman" w:eastAsia="宋体" w:cs="Times New Roman"/>
          <w:sz w:val="24"/>
        </w:rPr>
        <w:t>）设备及材料非</w:t>
      </w:r>
      <w:r>
        <w:rPr>
          <w:rFonts w:hint="eastAsia" w:ascii="Times New Roman" w:hAnsi="Times New Roman" w:cs="Times New Roman"/>
          <w:sz w:val="24"/>
          <w:lang w:val="en-US" w:eastAsia="zh-CN"/>
        </w:rPr>
        <w:t>采购人</w:t>
      </w:r>
      <w:r>
        <w:rPr>
          <w:rFonts w:hint="eastAsia" w:ascii="Times New Roman" w:hAnsi="Times New Roman" w:eastAsia="宋体" w:cs="Times New Roman"/>
          <w:sz w:val="24"/>
        </w:rPr>
        <w:t>原因损坏的，由</w:t>
      </w:r>
      <w:r>
        <w:rPr>
          <w:rFonts w:hint="eastAsia" w:ascii="Times New Roman" w:hAnsi="Times New Roman" w:cs="Times New Roman"/>
          <w:sz w:val="24"/>
          <w:lang w:val="en-US" w:eastAsia="zh-CN"/>
        </w:rPr>
        <w:t>报价人</w:t>
      </w:r>
      <w:r>
        <w:rPr>
          <w:rFonts w:hint="eastAsia" w:ascii="Times New Roman" w:hAnsi="Times New Roman" w:eastAsia="宋体" w:cs="Times New Roman"/>
          <w:sz w:val="24"/>
        </w:rPr>
        <w:t>免费返厂检修或及时更换，检修费用（包括但不限于邮寄费等）由</w:t>
      </w:r>
      <w:r>
        <w:rPr>
          <w:rFonts w:hint="eastAsia" w:ascii="Times New Roman" w:hAnsi="Times New Roman" w:cs="Times New Roman"/>
          <w:sz w:val="24"/>
          <w:lang w:val="en-US" w:eastAsia="zh-CN"/>
        </w:rPr>
        <w:t>报价人</w:t>
      </w:r>
      <w:r>
        <w:rPr>
          <w:rFonts w:hint="eastAsia" w:ascii="Times New Roman" w:hAnsi="Times New Roman" w:eastAsia="宋体" w:cs="Times New Roman"/>
          <w:sz w:val="24"/>
        </w:rPr>
        <w:t>承担。</w:t>
      </w:r>
    </w:p>
    <w:p w14:paraId="6C851D1F">
      <w:pPr>
        <w:adjustRightInd w:val="0"/>
        <w:snapToGrid w:val="0"/>
        <w:spacing w:before="78" w:beforeLines="25" w:after="78" w:afterLines="25" w:line="360" w:lineRule="auto"/>
        <w:jc w:val="left"/>
        <w:outlineLvl w:val="1"/>
        <w:rPr>
          <w:rFonts w:hint="eastAsia" w:ascii="Times New Roman" w:hAnsi="Times New Roman" w:eastAsia="宋体" w:cs="Times New Roman"/>
          <w:i w:val="0"/>
          <w:iCs w:val="0"/>
          <w:color w:val="auto"/>
          <w:kern w:val="2"/>
          <w:sz w:val="24"/>
          <w:szCs w:val="22"/>
          <w:u w:val="none"/>
          <w:lang w:val="en-US" w:eastAsia="zh-CN" w:bidi="ar"/>
        </w:rPr>
        <w:sectPr>
          <w:pgSz w:w="16838" w:h="11906" w:orient="landscape"/>
          <w:pgMar w:top="1587" w:right="1417" w:bottom="1417" w:left="1417" w:header="794" w:footer="992" w:gutter="0"/>
          <w:cols w:space="0" w:num="1"/>
          <w:titlePg/>
          <w:rtlGutter w:val="0"/>
          <w:docGrid w:linePitch="436" w:charSpace="0"/>
        </w:sectPr>
      </w:pPr>
      <w:r>
        <w:rPr>
          <w:rFonts w:hint="eastAsia" w:ascii="Times New Roman" w:hAnsi="Times New Roman" w:eastAsia="宋体" w:cs="Times New Roman"/>
          <w:b w:val="0"/>
          <w:sz w:val="24"/>
          <w:szCs w:val="22"/>
          <w:lang w:eastAsia="zh-CN"/>
        </w:rPr>
        <w:t>（</w:t>
      </w:r>
      <w:r>
        <w:rPr>
          <w:rFonts w:hint="eastAsia" w:ascii="Times New Roman" w:hAnsi="Times New Roman" w:eastAsia="宋体" w:cs="Times New Roman"/>
          <w:b w:val="0"/>
          <w:sz w:val="24"/>
          <w:szCs w:val="22"/>
          <w:lang w:val="en-US" w:eastAsia="zh-CN"/>
        </w:rPr>
        <w:t>5</w:t>
      </w:r>
      <w:r>
        <w:rPr>
          <w:rFonts w:hint="eastAsia" w:ascii="Times New Roman" w:hAnsi="Times New Roman" w:eastAsia="宋体" w:cs="Times New Roman"/>
          <w:b w:val="0"/>
          <w:sz w:val="24"/>
          <w:szCs w:val="22"/>
          <w:lang w:eastAsia="zh-CN"/>
        </w:rPr>
        <w:t>）</w:t>
      </w:r>
      <w:r>
        <w:rPr>
          <w:rFonts w:hint="eastAsia" w:ascii="Times New Roman" w:hAnsi="Times New Roman" w:eastAsia="宋体" w:cs="Times New Roman"/>
          <w:b w:val="0"/>
          <w:sz w:val="24"/>
          <w:szCs w:val="22"/>
          <w:lang w:val="en-US" w:eastAsia="zh-CN"/>
        </w:rPr>
        <w:t>其中1-17项包含</w:t>
      </w:r>
      <w:r>
        <w:rPr>
          <w:rFonts w:hint="eastAsia" w:ascii="Times New Roman" w:hAnsi="Times New Roman" w:eastAsia="宋体" w:cs="Times New Roman"/>
          <w:i w:val="0"/>
          <w:iCs w:val="0"/>
          <w:color w:val="auto"/>
          <w:kern w:val="2"/>
          <w:sz w:val="24"/>
          <w:szCs w:val="22"/>
          <w:u w:val="none"/>
          <w:lang w:val="en-US" w:eastAsia="zh-CN" w:bidi="ar"/>
        </w:rPr>
        <w:t>安防设备安装调试（包括但不限于提供所需的人力、设备、物料完成二次安防设备的安装调试工作。）及网安服务（包括但不限于设计方案中要求的漏洞扫描、整改指导服务、协助加固、合规培训服务、应急支持服务</w:t>
      </w:r>
      <w:r>
        <w:rPr>
          <w:rFonts w:hint="eastAsia" w:ascii="Times New Roman" w:hAnsi="Times New Roman" w:cs="Times New Roman"/>
          <w:i w:val="0"/>
          <w:iCs w:val="0"/>
          <w:color w:val="auto"/>
          <w:kern w:val="2"/>
          <w:sz w:val="24"/>
          <w:szCs w:val="22"/>
          <w:u w:val="none"/>
          <w:lang w:val="en-US" w:eastAsia="zh-CN" w:bidi="ar"/>
        </w:rPr>
        <w:t>（</w:t>
      </w:r>
      <w:r>
        <w:rPr>
          <w:rFonts w:hint="eastAsia" w:ascii="Times New Roman" w:hAnsi="Times New Roman" w:cs="Times New Roman"/>
          <w:i w:val="0"/>
          <w:iCs w:val="0"/>
          <w:kern w:val="2"/>
          <w:sz w:val="24"/>
          <w:szCs w:val="22"/>
          <w:u w:val="none"/>
          <w:lang w:val="en-US" w:eastAsia="zh-CN" w:bidi="ar"/>
        </w:rPr>
        <w:t>要求详见</w:t>
      </w:r>
      <w:r>
        <w:rPr>
          <w:rFonts w:hint="eastAsia" w:ascii="宋体" w:hAnsi="宋体" w:cs="宋体"/>
          <w:i w:val="0"/>
          <w:iCs w:val="0"/>
          <w:color w:val="000000"/>
          <w:sz w:val="22"/>
          <w:szCs w:val="22"/>
          <w:u w:val="none"/>
          <w:lang w:val="en-US" w:eastAsia="zh-CN"/>
        </w:rPr>
        <w:t xml:space="preserve">详见“第四章 </w:t>
      </w:r>
      <w:r>
        <w:rPr>
          <w:rFonts w:hint="eastAsia" w:ascii="宋体" w:hAnsi="宋体" w:cs="宋体"/>
          <w:bCs/>
          <w:sz w:val="24"/>
          <w:szCs w:val="24"/>
          <w:lang w:eastAsia="zh-CN"/>
        </w:rPr>
        <w:t>网络安全防护设计方案，</w:t>
      </w:r>
      <w:r>
        <w:rPr>
          <w:rFonts w:hint="eastAsia" w:ascii="Times New Roman" w:hAnsi="Times New Roman" w:cs="Times New Roman"/>
          <w:b w:val="0"/>
          <w:bCs w:val="0"/>
          <w:sz w:val="24"/>
          <w:szCs w:val="22"/>
          <w:u w:val="none"/>
          <w:lang w:val="en-US" w:eastAsia="zh-CN" w:bidi="ar"/>
        </w:rPr>
        <w:t xml:space="preserve"> </w:t>
      </w:r>
      <w:r>
        <w:rPr>
          <w:rFonts w:hint="eastAsia" w:ascii="Times New Roman" w:hAnsi="Times New Roman" w:cs="Times New Roman"/>
          <w:i w:val="0"/>
          <w:iCs w:val="0"/>
          <w:kern w:val="2"/>
          <w:sz w:val="24"/>
          <w:szCs w:val="22"/>
          <w:u w:val="none"/>
          <w:lang w:val="en-US" w:eastAsia="zh-CN" w:bidi="ar"/>
        </w:rPr>
        <w:t>5.2服务清单”</w:t>
      </w:r>
      <w:r>
        <w:rPr>
          <w:rFonts w:hint="eastAsia" w:ascii="Times New Roman" w:hAnsi="Times New Roman" w:cs="Times New Roman"/>
          <w:i w:val="0"/>
          <w:iCs w:val="0"/>
          <w:color w:val="auto"/>
          <w:kern w:val="2"/>
          <w:sz w:val="24"/>
          <w:szCs w:val="22"/>
          <w:u w:val="none"/>
          <w:lang w:val="en-US" w:eastAsia="zh-CN" w:bidi="ar"/>
        </w:rPr>
        <w:t>）</w:t>
      </w:r>
      <w:r>
        <w:rPr>
          <w:rFonts w:hint="eastAsia" w:ascii="Times New Roman" w:hAnsi="Times New Roman" w:eastAsia="宋体" w:cs="Times New Roman"/>
          <w:i w:val="0"/>
          <w:iCs w:val="0"/>
          <w:color w:val="auto"/>
          <w:kern w:val="2"/>
          <w:sz w:val="24"/>
          <w:szCs w:val="22"/>
          <w:u w:val="none"/>
          <w:lang w:val="en-US" w:eastAsia="zh-CN" w:bidi="ar"/>
        </w:rPr>
        <w:t>。</w:t>
      </w:r>
      <w:r>
        <w:rPr>
          <w:rFonts w:hint="eastAsia" w:ascii="Times New Roman" w:hAnsi="Times New Roman" w:eastAsia="宋体" w:cs="Times New Roman"/>
          <w:i w:val="0"/>
          <w:iCs w:val="0"/>
          <w:kern w:val="2"/>
          <w:sz w:val="24"/>
          <w:szCs w:val="22"/>
          <w:u w:val="none"/>
          <w:lang w:val="en-US" w:eastAsia="zh-CN" w:bidi="ar"/>
        </w:rPr>
        <w:t>报价人</w:t>
      </w:r>
      <w:r>
        <w:rPr>
          <w:rFonts w:hint="eastAsia" w:ascii="Times New Roman" w:hAnsi="Times New Roman" w:eastAsia="宋体" w:cs="Times New Roman"/>
          <w:i w:val="0"/>
          <w:iCs w:val="0"/>
          <w:color w:val="auto"/>
          <w:kern w:val="2"/>
          <w:sz w:val="24"/>
          <w:szCs w:val="22"/>
          <w:u w:val="none"/>
          <w:lang w:val="en-US" w:eastAsia="zh-CN" w:bidi="ar"/>
        </w:rPr>
        <w:t>在提供整改指导服务时，为确保准确识别与等级保护基线配置要求的差距，应采用专业的网络安全等级保护检查工具箱作为服务工具，且服务工具需具备中国信息安全测评中心颁发的国家信息安全漏洞库（CNNVD）兼容性资质证书，提供证书复印件并加盖制造商公章。报价人在提供漏洞扫描服务时，应采用专业的web应用漏洞扫描服务工具与数据库漏洞扫描服务工具，且服务工具需具备中国信息安全测评中心颁发的国家信息安全漏洞库（CNNVD）兼容性资质证书，提供证书复印件并加盖制造商公章。）</w:t>
      </w:r>
      <w:r>
        <w:rPr>
          <w:rFonts w:hint="eastAsia" w:ascii="Times New Roman" w:hAnsi="Times New Roman" w:eastAsia="宋体" w:cs="Times New Roman"/>
          <w:b/>
          <w:bCs/>
          <w:i w:val="0"/>
          <w:iCs w:val="0"/>
          <w:color w:val="auto"/>
          <w:kern w:val="2"/>
          <w:sz w:val="24"/>
          <w:szCs w:val="22"/>
          <w:u w:val="none"/>
          <w:lang w:val="en-US" w:eastAsia="zh-CN" w:bidi="ar"/>
        </w:rPr>
        <w:t>安防设备安装调试及网安服务的价格包括在1-17项价格当中，不在单独计价</w:t>
      </w:r>
      <w:r>
        <w:rPr>
          <w:rFonts w:hint="eastAsia" w:ascii="Times New Roman" w:hAnsi="Times New Roman" w:eastAsia="宋体" w:cs="Times New Roman"/>
          <w:i w:val="0"/>
          <w:iCs w:val="0"/>
          <w:color w:val="auto"/>
          <w:kern w:val="2"/>
          <w:sz w:val="24"/>
          <w:szCs w:val="22"/>
          <w:u w:val="none"/>
          <w:lang w:val="en-US" w:eastAsia="zh-CN" w:bidi="ar"/>
        </w:rPr>
        <w:t>。</w:t>
      </w:r>
    </w:p>
    <w:bookmarkEnd w:id="151"/>
    <w:p w14:paraId="2E1AEC9D">
      <w:pPr>
        <w:spacing w:line="360" w:lineRule="auto"/>
        <w:ind w:left="105" w:leftChars="50" w:firstLine="420" w:firstLineChars="200"/>
        <w:rPr>
          <w:rFonts w:ascii="Times New Roman" w:hAnsi="Times New Roman" w:cs="Times New Roman"/>
          <w:szCs w:val="21"/>
        </w:rPr>
      </w:pPr>
    </w:p>
    <w:p w14:paraId="4E642BEE">
      <w:pPr>
        <w:adjustRightInd w:val="0"/>
        <w:snapToGrid w:val="0"/>
        <w:spacing w:before="78" w:beforeLines="25" w:after="78" w:afterLines="25" w:line="360" w:lineRule="auto"/>
        <w:jc w:val="center"/>
        <w:outlineLvl w:val="1"/>
        <w:rPr>
          <w:rFonts w:hint="eastAsia" w:ascii="Times New Roman" w:hAnsi="Times New Roman" w:cs="Times New Roman"/>
          <w:b/>
          <w:sz w:val="28"/>
          <w:szCs w:val="28"/>
          <w:lang w:eastAsia="zh-CN"/>
        </w:rPr>
      </w:pPr>
      <w:bookmarkStart w:id="152" w:name="_Toc433291569"/>
      <w:r>
        <w:rPr>
          <w:rFonts w:ascii="Times New Roman" w:hAnsi="Times New Roman" w:cs="Times New Roman"/>
          <w:b/>
          <w:sz w:val="28"/>
          <w:szCs w:val="28"/>
        </w:rPr>
        <w:t xml:space="preserve">文件四  </w:t>
      </w:r>
      <w:bookmarkEnd w:id="152"/>
      <w:r>
        <w:rPr>
          <w:rFonts w:hint="eastAsia" w:ascii="Times New Roman" w:hAnsi="Times New Roman" w:cs="Times New Roman"/>
          <w:b/>
          <w:sz w:val="28"/>
          <w:szCs w:val="28"/>
          <w:lang w:eastAsia="zh-CN"/>
        </w:rPr>
        <w:t>项目</w:t>
      </w:r>
      <w:r>
        <w:rPr>
          <w:rFonts w:hint="eastAsia" w:ascii="Times New Roman" w:hAnsi="Times New Roman" w:cs="Times New Roman"/>
          <w:b/>
          <w:sz w:val="28"/>
          <w:szCs w:val="28"/>
          <w:lang w:val="en-US" w:eastAsia="zh-CN"/>
        </w:rPr>
        <w:t>实施</w:t>
      </w:r>
      <w:r>
        <w:rPr>
          <w:rFonts w:hint="eastAsia" w:ascii="Times New Roman" w:hAnsi="Times New Roman" w:cs="Times New Roman"/>
          <w:b/>
          <w:sz w:val="28"/>
          <w:szCs w:val="28"/>
          <w:lang w:eastAsia="zh-CN"/>
        </w:rPr>
        <w:t>方案</w:t>
      </w:r>
    </w:p>
    <w:p w14:paraId="25EF70A9">
      <w:pPr>
        <w:keepNext w:val="0"/>
        <w:keepLines w:val="0"/>
        <w:pageBreakBefore w:val="0"/>
        <w:widowControl w:val="0"/>
        <w:numPr>
          <w:ilvl w:val="-1"/>
          <w:numId w:val="0"/>
        </w:numPr>
        <w:kinsoku/>
        <w:wordWrap/>
        <w:overflowPunct/>
        <w:topLinePunct w:val="0"/>
        <w:autoSpaceDE/>
        <w:autoSpaceDN/>
        <w:bidi w:val="0"/>
        <w:adjustRightInd w:val="0"/>
        <w:snapToGrid w:val="0"/>
        <w:spacing w:line="360" w:lineRule="auto"/>
        <w:ind w:left="420" w:leftChars="200" w:firstLine="0" w:firstLineChars="0"/>
        <w:jc w:val="both"/>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lang w:val="en-US" w:eastAsia="zh-CN"/>
        </w:rPr>
        <w:t>(内容格式自拟，包括但不限</w:t>
      </w:r>
      <w:r>
        <w:rPr>
          <w:rFonts w:hint="eastAsia" w:ascii="宋体" w:hAnsi="宋体" w:eastAsia="宋体" w:cs="宋体"/>
          <w:b/>
          <w:bCs/>
          <w:color w:val="auto"/>
          <w:sz w:val="24"/>
          <w:szCs w:val="24"/>
          <w:highlight w:val="none"/>
        </w:rPr>
        <w:t>报价人质量保证体系和对产品的质量承诺</w:t>
      </w:r>
      <w:r>
        <w:rPr>
          <w:rFonts w:hint="eastAsia" w:ascii="宋体" w:hAnsi="宋体" w:cs="宋体"/>
          <w:b/>
          <w:bCs/>
          <w:color w:val="auto"/>
          <w:sz w:val="24"/>
          <w:szCs w:val="24"/>
          <w:highlight w:val="none"/>
          <w:lang w:val="en-US" w:eastAsia="zh-CN"/>
        </w:rPr>
        <w:t>、物资</w:t>
      </w:r>
      <w:r>
        <w:rPr>
          <w:rFonts w:hint="eastAsia" w:ascii="宋体" w:hAnsi="宋体" w:eastAsia="宋体" w:cs="宋体"/>
          <w:b/>
          <w:bCs/>
          <w:color w:val="auto"/>
          <w:sz w:val="24"/>
          <w:szCs w:val="24"/>
          <w:highlight w:val="none"/>
        </w:rPr>
        <w:t>检验标准</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rPr>
        <w:t>运输保障措施</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安装、调试服务措施等）</w:t>
      </w:r>
      <w:r>
        <w:rPr>
          <w:rFonts w:hint="eastAsia" w:ascii="宋体" w:hAnsi="宋体" w:cs="宋体"/>
          <w:b/>
          <w:bCs/>
          <w:color w:val="auto"/>
          <w:sz w:val="24"/>
          <w:szCs w:val="24"/>
          <w:highlight w:val="none"/>
          <w:lang w:val="en-US" w:eastAsia="zh-CN"/>
        </w:rPr>
        <w:t>报价人</w:t>
      </w:r>
      <w:r>
        <w:rPr>
          <w:rFonts w:hint="eastAsia" w:ascii="宋体" w:hAnsi="宋体" w:eastAsia="宋体" w:cs="宋体"/>
          <w:b/>
          <w:bCs/>
          <w:color w:val="auto"/>
          <w:sz w:val="24"/>
          <w:szCs w:val="24"/>
          <w:highlight w:val="none"/>
          <w:lang w:val="en-US" w:eastAsia="zh-CN"/>
        </w:rPr>
        <w:t>应</w:t>
      </w:r>
      <w:r>
        <w:rPr>
          <w:rFonts w:hint="eastAsia" w:ascii="宋体" w:hAnsi="宋体" w:eastAsia="宋体" w:cs="宋体"/>
          <w:b/>
          <w:bCs/>
          <w:color w:val="auto"/>
          <w:sz w:val="24"/>
          <w:szCs w:val="24"/>
          <w:highlight w:val="none"/>
        </w:rPr>
        <w:t>根据</w:t>
      </w:r>
      <w:r>
        <w:rPr>
          <w:rFonts w:hint="eastAsia" w:ascii="宋体" w:hAnsi="宋体" w:eastAsia="宋体" w:cs="宋体"/>
          <w:b/>
          <w:bCs/>
          <w:color w:val="auto"/>
          <w:sz w:val="24"/>
          <w:szCs w:val="24"/>
          <w:highlight w:val="none"/>
          <w:lang w:eastAsia="zh-CN"/>
        </w:rPr>
        <w:t>“</w:t>
      </w:r>
      <w:r>
        <w:rPr>
          <w:rFonts w:hint="eastAsia" w:ascii="宋体" w:hAnsi="宋体" w:eastAsia="宋体" w:cs="宋体"/>
          <w:b/>
          <w:bCs/>
          <w:color w:val="auto"/>
          <w:sz w:val="24"/>
          <w:szCs w:val="24"/>
          <w:highlight w:val="none"/>
          <w:lang w:val="en-US" w:eastAsia="zh-CN"/>
        </w:rPr>
        <w:t>第</w:t>
      </w:r>
      <w:r>
        <w:rPr>
          <w:rFonts w:hint="eastAsia" w:ascii="宋体" w:hAnsi="宋体" w:cs="宋体"/>
          <w:b/>
          <w:bCs/>
          <w:color w:val="auto"/>
          <w:sz w:val="24"/>
          <w:szCs w:val="24"/>
          <w:highlight w:val="none"/>
          <w:lang w:val="en-US" w:eastAsia="zh-CN"/>
        </w:rPr>
        <w:t>四</w:t>
      </w:r>
      <w:r>
        <w:rPr>
          <w:rFonts w:hint="eastAsia" w:ascii="宋体" w:hAnsi="宋体" w:eastAsia="宋体" w:cs="宋体"/>
          <w:b/>
          <w:bCs/>
          <w:color w:val="auto"/>
          <w:sz w:val="24"/>
          <w:szCs w:val="24"/>
          <w:highlight w:val="none"/>
          <w:lang w:val="en-US" w:eastAsia="zh-CN"/>
        </w:rPr>
        <w:t>章 网络安全防护设计方案”</w:t>
      </w:r>
      <w:r>
        <w:rPr>
          <w:rFonts w:hint="eastAsia" w:ascii="宋体" w:hAnsi="宋体" w:eastAsia="宋体" w:cs="宋体"/>
          <w:b/>
          <w:bCs/>
          <w:color w:val="auto"/>
          <w:sz w:val="24"/>
          <w:szCs w:val="24"/>
          <w:highlight w:val="none"/>
        </w:rPr>
        <w:t>描述编写项目实施方案。</w:t>
      </w:r>
    </w:p>
    <w:p w14:paraId="15278482">
      <w:pPr>
        <w:keepNext w:val="0"/>
        <w:keepLines w:val="0"/>
        <w:pageBreakBefore w:val="0"/>
        <w:widowControl/>
        <w:kinsoku/>
        <w:wordWrap/>
        <w:overflowPunct/>
        <w:topLinePunct w:val="0"/>
        <w:autoSpaceDE/>
        <w:autoSpaceDN/>
        <w:bidi w:val="0"/>
        <w:adjustRightInd w:val="0"/>
        <w:snapToGrid w:val="0"/>
        <w:spacing w:line="360" w:lineRule="auto"/>
        <w:jc w:val="both"/>
        <w:textAlignment w:val="auto"/>
        <w:rPr>
          <w:rFonts w:ascii="Arial" w:hAnsi="Arial" w:eastAsia="宋体" w:cs="Arial"/>
          <w:b/>
          <w:bCs/>
          <w:color w:val="FF0000"/>
        </w:rPr>
      </w:pPr>
    </w:p>
    <w:p w14:paraId="15CCB6A8">
      <w:pPr>
        <w:adjustRightInd w:val="0"/>
        <w:snapToGrid w:val="0"/>
        <w:spacing w:line="360" w:lineRule="auto"/>
        <w:ind w:left="2520" w:leftChars="1200" w:firstLine="480" w:firstLineChars="200"/>
        <w:rPr>
          <w:rFonts w:ascii="Times New Roman" w:hAnsi="Times New Roman" w:cs="Times New Roman"/>
          <w:kern w:val="0"/>
          <w:sz w:val="24"/>
        </w:rPr>
      </w:pPr>
    </w:p>
    <w:p w14:paraId="710FDA47">
      <w:pPr>
        <w:adjustRightInd w:val="0"/>
        <w:snapToGrid w:val="0"/>
        <w:spacing w:line="360" w:lineRule="auto"/>
        <w:ind w:left="2520" w:leftChars="1200" w:firstLine="480" w:firstLineChars="200"/>
        <w:rPr>
          <w:rFonts w:ascii="Times New Roman" w:hAnsi="Times New Roman" w:cs="Times New Roman"/>
          <w:kern w:val="0"/>
          <w:sz w:val="24"/>
        </w:rPr>
      </w:pPr>
    </w:p>
    <w:p w14:paraId="3FA01906">
      <w:pPr>
        <w:adjustRightInd w:val="0"/>
        <w:snapToGrid w:val="0"/>
        <w:spacing w:line="360" w:lineRule="auto"/>
        <w:ind w:left="0" w:leftChars="0" w:firstLine="0" w:firstLineChars="0"/>
        <w:rPr>
          <w:rFonts w:ascii="Times New Roman" w:hAnsi="Times New Roman" w:cs="Times New Roman"/>
          <w:kern w:val="0"/>
          <w:sz w:val="24"/>
        </w:rPr>
      </w:pPr>
    </w:p>
    <w:p w14:paraId="58EDE2C6">
      <w:pPr>
        <w:adjustRightInd w:val="0"/>
        <w:snapToGrid w:val="0"/>
        <w:spacing w:line="360" w:lineRule="auto"/>
        <w:ind w:left="2520" w:leftChars="1200" w:firstLine="480" w:firstLineChars="200"/>
        <w:rPr>
          <w:rFonts w:ascii="Times New Roman" w:hAnsi="Times New Roman" w:cs="Times New Roman"/>
          <w:kern w:val="0"/>
          <w:sz w:val="24"/>
        </w:rPr>
      </w:pPr>
    </w:p>
    <w:p w14:paraId="44FBB573">
      <w:pPr>
        <w:adjustRightInd w:val="0"/>
        <w:snapToGrid w:val="0"/>
        <w:spacing w:line="360" w:lineRule="auto"/>
        <w:ind w:firstLine="1920" w:firstLineChars="800"/>
        <w:rPr>
          <w:rFonts w:ascii="Times New Roman" w:hAnsi="Times New Roman" w:cs="Times New Roman"/>
          <w:kern w:val="0"/>
          <w:sz w:val="24"/>
        </w:rPr>
      </w:pPr>
      <w:r>
        <w:rPr>
          <w:rFonts w:ascii="Times New Roman" w:hAnsi="Times New Roman" w:cs="Times New Roman"/>
          <w:kern w:val="0"/>
          <w:sz w:val="24"/>
        </w:rPr>
        <w:t>报价人：</w:t>
      </w:r>
      <w:r>
        <w:rPr>
          <w:rFonts w:ascii="Times New Roman" w:hAnsi="Times New Roman" w:cs="Times New Roman"/>
          <w:kern w:val="0"/>
          <w:sz w:val="24"/>
          <w:u w:val="single"/>
        </w:rPr>
        <w:t xml:space="preserve">           </w:t>
      </w:r>
      <w:r>
        <w:rPr>
          <w:rFonts w:ascii="Times New Roman" w:hAnsi="Times New Roman" w:cs="Times New Roman"/>
          <w:kern w:val="0"/>
          <w:sz w:val="24"/>
        </w:rPr>
        <w:t>（盖单位章）</w:t>
      </w:r>
    </w:p>
    <w:p w14:paraId="4A021A5D">
      <w:pPr>
        <w:adjustRightInd w:val="0"/>
        <w:snapToGrid w:val="0"/>
        <w:spacing w:line="360" w:lineRule="auto"/>
        <w:ind w:firstLine="1920" w:firstLineChars="800"/>
        <w:rPr>
          <w:rFonts w:ascii="Times New Roman" w:hAnsi="Times New Roman" w:cs="Times New Roman"/>
          <w:kern w:val="0"/>
          <w:sz w:val="24"/>
        </w:rPr>
      </w:pPr>
      <w:r>
        <w:rPr>
          <w:rFonts w:ascii="Times New Roman" w:hAnsi="Times New Roman" w:cs="Times New Roman"/>
          <w:kern w:val="0"/>
          <w:sz w:val="24"/>
        </w:rPr>
        <w:t>法定代表人（负责人）或者其委托代理人：</w:t>
      </w:r>
      <w:r>
        <w:rPr>
          <w:rFonts w:ascii="Times New Roman" w:hAnsi="Times New Roman" w:cs="Times New Roman"/>
          <w:kern w:val="0"/>
          <w:sz w:val="24"/>
          <w:u w:val="single"/>
        </w:rPr>
        <w:t xml:space="preserve">       </w:t>
      </w:r>
      <w:r>
        <w:rPr>
          <w:rFonts w:ascii="Times New Roman" w:hAnsi="Times New Roman" w:cs="Times New Roman"/>
          <w:kern w:val="0"/>
          <w:sz w:val="24"/>
        </w:rPr>
        <w:t>（签字）</w:t>
      </w:r>
    </w:p>
    <w:p w14:paraId="1BA4C42A">
      <w:pPr>
        <w:adjustRightInd w:val="0"/>
        <w:snapToGrid w:val="0"/>
        <w:spacing w:line="360" w:lineRule="auto"/>
        <w:ind w:left="4200" w:leftChars="2000" w:firstLine="480" w:firstLineChars="200"/>
        <w:rPr>
          <w:rFonts w:ascii="Times New Roman" w:hAnsi="Times New Roman" w:cs="Times New Roman"/>
          <w:kern w:val="0"/>
          <w:sz w:val="24"/>
        </w:rPr>
      </w:pPr>
      <w:r>
        <w:rPr>
          <w:rFonts w:ascii="Times New Roman" w:hAnsi="Times New Roman" w:cs="Times New Roman"/>
          <w:kern w:val="0"/>
          <w:sz w:val="24"/>
          <w:u w:val="single"/>
        </w:rPr>
        <w:t xml:space="preserve">        </w:t>
      </w:r>
      <w:r>
        <w:rPr>
          <w:rFonts w:ascii="Times New Roman" w:hAnsi="Times New Roman" w:cs="Times New Roman"/>
          <w:kern w:val="0"/>
          <w:sz w:val="24"/>
        </w:rPr>
        <w:t>年</w:t>
      </w:r>
      <w:r>
        <w:rPr>
          <w:rFonts w:ascii="Times New Roman" w:hAnsi="Times New Roman" w:cs="Times New Roman"/>
          <w:kern w:val="0"/>
          <w:sz w:val="24"/>
          <w:u w:val="single"/>
        </w:rPr>
        <w:t xml:space="preserve">     </w:t>
      </w:r>
      <w:r>
        <w:rPr>
          <w:rFonts w:ascii="Times New Roman" w:hAnsi="Times New Roman" w:cs="Times New Roman"/>
          <w:kern w:val="0"/>
          <w:sz w:val="24"/>
        </w:rPr>
        <w:t>月</w:t>
      </w:r>
      <w:r>
        <w:rPr>
          <w:rFonts w:ascii="Times New Roman" w:hAnsi="Times New Roman" w:cs="Times New Roman"/>
          <w:kern w:val="0"/>
          <w:sz w:val="24"/>
          <w:u w:val="single"/>
        </w:rPr>
        <w:t xml:space="preserve">     </w:t>
      </w:r>
      <w:r>
        <w:rPr>
          <w:rFonts w:ascii="Times New Roman" w:hAnsi="Times New Roman" w:cs="Times New Roman"/>
          <w:kern w:val="0"/>
          <w:sz w:val="24"/>
        </w:rPr>
        <w:t>日</w:t>
      </w:r>
    </w:p>
    <w:p w14:paraId="7A5E380A">
      <w:pPr>
        <w:adjustRightInd w:val="0"/>
        <w:snapToGrid w:val="0"/>
        <w:spacing w:line="360" w:lineRule="auto"/>
        <w:ind w:left="4200" w:leftChars="2000" w:firstLine="480" w:firstLineChars="200"/>
        <w:rPr>
          <w:rFonts w:ascii="Times New Roman" w:hAnsi="Times New Roman" w:cs="Times New Roman"/>
          <w:kern w:val="0"/>
          <w:sz w:val="24"/>
        </w:rPr>
      </w:pPr>
      <w:r>
        <w:rPr>
          <w:rFonts w:ascii="Times New Roman" w:hAnsi="Times New Roman" w:cs="Times New Roman"/>
          <w:kern w:val="0"/>
          <w:sz w:val="24"/>
        </w:rPr>
        <w:br w:type="page"/>
      </w:r>
    </w:p>
    <w:p w14:paraId="6EA0AB0D">
      <w:pPr>
        <w:adjustRightInd w:val="0"/>
        <w:snapToGrid w:val="0"/>
        <w:spacing w:before="78" w:beforeLines="25" w:after="78" w:afterLines="25" w:line="360" w:lineRule="auto"/>
        <w:jc w:val="center"/>
        <w:outlineLvl w:val="1"/>
        <w:rPr>
          <w:rFonts w:ascii="Times New Roman" w:hAnsi="Times New Roman" w:cs="Times New Roman"/>
          <w:b/>
          <w:sz w:val="28"/>
          <w:szCs w:val="28"/>
        </w:rPr>
        <w:sectPr>
          <w:pgSz w:w="11906" w:h="16838"/>
          <w:pgMar w:top="1417" w:right="1417" w:bottom="1417" w:left="1587" w:header="794" w:footer="992" w:gutter="0"/>
          <w:cols w:space="0" w:num="1"/>
          <w:titlePg/>
          <w:rtlGutter w:val="0"/>
          <w:docGrid w:linePitch="436" w:charSpace="0"/>
        </w:sectPr>
      </w:pPr>
      <w:bookmarkStart w:id="153" w:name="_Toc433291571"/>
    </w:p>
    <w:p w14:paraId="1047332E">
      <w:pPr>
        <w:widowControl w:val="0"/>
        <w:shd w:val="clear" w:color="auto" w:fill="auto"/>
        <w:adjustRightInd w:val="0"/>
        <w:snapToGrid w:val="0"/>
        <w:spacing w:before="78" w:beforeLines="25" w:after="78" w:afterLines="25" w:line="360" w:lineRule="auto"/>
        <w:jc w:val="center"/>
        <w:outlineLvl w:val="1"/>
        <w:rPr>
          <w:rFonts w:ascii="Arial" w:hAnsi="Arial" w:eastAsia="宋体" w:cs="Arial"/>
          <w:sz w:val="21"/>
          <w:szCs w:val="22"/>
        </w:rPr>
      </w:pPr>
      <w:bookmarkStart w:id="154" w:name="_Toc437355115"/>
      <w:bookmarkStart w:id="155" w:name="_Toc464115791"/>
      <w:bookmarkStart w:id="156" w:name="_Toc444525920"/>
      <w:r>
        <w:rPr>
          <w:rFonts w:ascii="Arial" w:hAnsi="Arial" w:eastAsia="宋体" w:cs="Arial"/>
          <w:b/>
          <w:sz w:val="28"/>
          <w:szCs w:val="28"/>
        </w:rPr>
        <w:t>文件</w:t>
      </w:r>
      <w:r>
        <w:rPr>
          <w:rFonts w:ascii="Arial" w:hAnsi="Arial" w:eastAsia="宋体" w:cs="Arial"/>
          <w:b/>
          <w:sz w:val="28"/>
          <w:szCs w:val="28"/>
          <w:lang w:eastAsia="zh-CN"/>
        </w:rPr>
        <w:t>五</w:t>
      </w:r>
      <w:r>
        <w:rPr>
          <w:rFonts w:ascii="Arial" w:hAnsi="Arial" w:eastAsia="宋体" w:cs="Arial"/>
          <w:b/>
          <w:sz w:val="28"/>
          <w:szCs w:val="28"/>
        </w:rPr>
        <w:t xml:space="preserve">  偏差表</w:t>
      </w:r>
      <w:bookmarkEnd w:id="154"/>
      <w:bookmarkEnd w:id="155"/>
      <w:bookmarkEnd w:id="156"/>
    </w:p>
    <w:p w14:paraId="3CCF961F">
      <w:pPr>
        <w:widowControl w:val="0"/>
        <w:shd w:val="clear" w:color="auto" w:fill="auto"/>
        <w:jc w:val="both"/>
        <w:rPr>
          <w:rFonts w:ascii="Arial" w:hAnsi="Arial" w:eastAsia="宋体" w:cs="Arial"/>
          <w:sz w:val="21"/>
          <w:szCs w:val="22"/>
        </w:rPr>
      </w:pPr>
    </w:p>
    <w:p w14:paraId="779B5959">
      <w:pPr>
        <w:widowControl w:val="0"/>
        <w:shd w:val="clear" w:color="auto" w:fill="auto"/>
        <w:spacing w:line="360" w:lineRule="auto"/>
        <w:jc w:val="center"/>
        <w:rPr>
          <w:rFonts w:ascii="Arial" w:hAnsi="Arial" w:eastAsia="宋体" w:cs="Arial"/>
          <w:szCs w:val="22"/>
        </w:rPr>
      </w:pPr>
      <w:r>
        <w:rPr>
          <w:rFonts w:ascii="Arial" w:hAnsi="Arial" w:eastAsia="宋体" w:cs="Arial"/>
          <w:szCs w:val="22"/>
        </w:rPr>
        <w:t>表</w:t>
      </w:r>
      <w:r>
        <w:rPr>
          <w:rFonts w:ascii="Arial" w:hAnsi="Arial" w:eastAsia="宋体" w:cs="Arial"/>
          <w:szCs w:val="22"/>
          <w:lang w:eastAsia="zh-CN"/>
        </w:rPr>
        <w:t>5</w:t>
      </w:r>
      <w:r>
        <w:rPr>
          <w:rFonts w:ascii="Arial" w:hAnsi="Arial" w:eastAsia="宋体" w:cs="Arial"/>
          <w:szCs w:val="22"/>
        </w:rPr>
        <w:t>-</w:t>
      </w:r>
      <w:r>
        <w:rPr>
          <w:rFonts w:hint="eastAsia" w:ascii="Arial" w:hAnsi="Arial" w:cs="Arial"/>
          <w:szCs w:val="22"/>
          <w:lang w:val="en-US" w:eastAsia="zh-CN"/>
        </w:rPr>
        <w:t>1</w:t>
      </w:r>
      <w:r>
        <w:rPr>
          <w:rFonts w:ascii="Arial" w:hAnsi="Arial" w:eastAsia="宋体" w:cs="Arial"/>
          <w:szCs w:val="22"/>
        </w:rPr>
        <w:t xml:space="preserve">  技术偏差表</w:t>
      </w:r>
    </w:p>
    <w:p w14:paraId="5BA2466B">
      <w:pPr>
        <w:widowControl w:val="0"/>
        <w:shd w:val="clear" w:color="auto" w:fill="auto"/>
        <w:spacing w:line="360" w:lineRule="auto"/>
        <w:ind w:firstLine="420" w:firstLineChars="200"/>
        <w:jc w:val="both"/>
        <w:rPr>
          <w:rFonts w:ascii="Arial" w:hAnsi="Arial" w:eastAsia="宋体" w:cs="Arial"/>
          <w:szCs w:val="22"/>
        </w:rPr>
      </w:pPr>
      <w:r>
        <w:rPr>
          <w:rFonts w:hint="eastAsia" w:ascii="Arial" w:hAnsi="Arial" w:cs="Arial"/>
          <w:szCs w:val="22"/>
          <w:lang w:val="en-US" w:eastAsia="zh-CN"/>
        </w:rPr>
        <w:t>报价人</w:t>
      </w:r>
      <w:r>
        <w:rPr>
          <w:rFonts w:ascii="Arial" w:hAnsi="Arial" w:eastAsia="宋体" w:cs="Arial"/>
          <w:szCs w:val="22"/>
        </w:rPr>
        <w:t>可以不提交一份对本采购文件“技术规范及技术条款”的逐条注释意见，但应根据下表的格式列出对上述条款的偏差（如果有）。未在技术偏差表中列明的技术偏差，将被视为满足采购文件要求。</w:t>
      </w:r>
    </w:p>
    <w:tbl>
      <w:tblPr>
        <w:tblStyle w:val="65"/>
        <w:tblW w:w="9128"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fixed"/>
        <w:tblCellMar>
          <w:top w:w="0" w:type="dxa"/>
          <w:left w:w="28" w:type="dxa"/>
          <w:bottom w:w="0" w:type="dxa"/>
          <w:right w:w="28" w:type="dxa"/>
        </w:tblCellMar>
      </w:tblPr>
      <w:tblGrid>
        <w:gridCol w:w="2083"/>
        <w:gridCol w:w="1848"/>
        <w:gridCol w:w="2430"/>
        <w:gridCol w:w="2767"/>
      </w:tblGrid>
      <w:tr w14:paraId="4F47952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627" w:hRule="atLeast"/>
          <w:jc w:val="center"/>
        </w:trPr>
        <w:tc>
          <w:tcPr>
            <w:tcW w:w="2083" w:type="dxa"/>
            <w:tcBorders>
              <w:top w:val="single" w:color="auto" w:sz="6" w:space="0"/>
              <w:left w:val="single" w:color="auto" w:sz="6" w:space="0"/>
              <w:bottom w:val="single" w:color="auto" w:sz="6" w:space="0"/>
              <w:right w:val="single" w:color="auto" w:sz="6" w:space="0"/>
            </w:tcBorders>
            <w:noWrap w:val="0"/>
            <w:vAlign w:val="center"/>
          </w:tcPr>
          <w:p w14:paraId="5AE97568">
            <w:pPr>
              <w:widowControl w:val="0"/>
              <w:shd w:val="clear" w:color="auto" w:fill="auto"/>
              <w:jc w:val="center"/>
              <w:rPr>
                <w:rFonts w:ascii="Arial" w:hAnsi="Arial" w:eastAsia="宋体" w:cs="Arial"/>
                <w:sz w:val="21"/>
                <w:szCs w:val="22"/>
                <w:lang w:val="en-US" w:eastAsia="en-US" w:bidi="ar-SA"/>
              </w:rPr>
            </w:pPr>
            <w:r>
              <w:rPr>
                <w:rFonts w:ascii="Arial" w:hAnsi="Arial" w:eastAsia="宋体" w:cs="Arial"/>
                <w:sz w:val="21"/>
                <w:szCs w:val="22"/>
                <w:lang w:val="en-US" w:eastAsia="en-US" w:bidi="ar-SA"/>
              </w:rPr>
              <w:t>项目</w:t>
            </w:r>
          </w:p>
        </w:tc>
        <w:tc>
          <w:tcPr>
            <w:tcW w:w="1848" w:type="dxa"/>
            <w:tcBorders>
              <w:top w:val="single" w:color="auto" w:sz="6" w:space="0"/>
              <w:left w:val="single" w:color="auto" w:sz="6" w:space="0"/>
              <w:bottom w:val="single" w:color="auto" w:sz="6" w:space="0"/>
              <w:right w:val="single" w:color="auto" w:sz="6" w:space="0"/>
            </w:tcBorders>
            <w:noWrap w:val="0"/>
            <w:vAlign w:val="center"/>
          </w:tcPr>
          <w:p w14:paraId="41170D6F">
            <w:pPr>
              <w:widowControl w:val="0"/>
              <w:shd w:val="clear" w:color="auto" w:fill="auto"/>
              <w:jc w:val="center"/>
              <w:rPr>
                <w:rFonts w:ascii="Arial" w:hAnsi="Arial" w:eastAsia="宋体" w:cs="Arial"/>
                <w:sz w:val="21"/>
                <w:szCs w:val="22"/>
                <w:lang w:val="en-US" w:eastAsia="en-US" w:bidi="ar-SA"/>
              </w:rPr>
            </w:pPr>
            <w:r>
              <w:rPr>
                <w:rFonts w:ascii="Arial" w:hAnsi="Arial" w:eastAsia="宋体" w:cs="Arial"/>
                <w:sz w:val="21"/>
                <w:szCs w:val="22"/>
                <w:lang w:val="en-US" w:eastAsia="en-US" w:bidi="ar-SA"/>
              </w:rPr>
              <w:t>条款编号</w:t>
            </w:r>
          </w:p>
        </w:tc>
        <w:tc>
          <w:tcPr>
            <w:tcW w:w="2430" w:type="dxa"/>
            <w:tcBorders>
              <w:top w:val="single" w:color="auto" w:sz="6" w:space="0"/>
              <w:left w:val="single" w:color="auto" w:sz="6" w:space="0"/>
              <w:bottom w:val="single" w:color="auto" w:sz="6" w:space="0"/>
              <w:right w:val="single" w:color="auto" w:sz="6" w:space="0"/>
            </w:tcBorders>
            <w:noWrap w:val="0"/>
            <w:vAlign w:val="center"/>
          </w:tcPr>
          <w:p w14:paraId="1E97DBF0">
            <w:pPr>
              <w:widowControl w:val="0"/>
              <w:shd w:val="clear" w:color="auto" w:fill="auto"/>
              <w:jc w:val="center"/>
              <w:rPr>
                <w:rFonts w:ascii="Arial" w:hAnsi="Arial" w:eastAsia="宋体" w:cs="Arial"/>
                <w:sz w:val="21"/>
                <w:szCs w:val="22"/>
                <w:lang w:val="en-US" w:eastAsia="en-US" w:bidi="ar-SA"/>
              </w:rPr>
            </w:pPr>
            <w:r>
              <w:rPr>
                <w:rFonts w:ascii="Arial" w:hAnsi="Arial" w:eastAsia="宋体" w:cs="Arial"/>
                <w:sz w:val="21"/>
                <w:szCs w:val="22"/>
                <w:lang w:val="en-US" w:eastAsia="en-US" w:bidi="ar-SA"/>
              </w:rPr>
              <w:t>偏差内容</w:t>
            </w:r>
          </w:p>
        </w:tc>
        <w:tc>
          <w:tcPr>
            <w:tcW w:w="2767" w:type="dxa"/>
            <w:tcBorders>
              <w:top w:val="single" w:color="auto" w:sz="6" w:space="0"/>
              <w:left w:val="single" w:color="auto" w:sz="6" w:space="0"/>
              <w:bottom w:val="single" w:color="auto" w:sz="6" w:space="0"/>
              <w:right w:val="single" w:color="auto" w:sz="6" w:space="0"/>
            </w:tcBorders>
            <w:noWrap w:val="0"/>
            <w:vAlign w:val="center"/>
          </w:tcPr>
          <w:p w14:paraId="70F0A173">
            <w:pPr>
              <w:widowControl w:val="0"/>
              <w:shd w:val="clear" w:color="auto" w:fill="auto"/>
              <w:jc w:val="center"/>
              <w:rPr>
                <w:rFonts w:ascii="Arial" w:hAnsi="Arial" w:eastAsia="宋体" w:cs="Arial"/>
                <w:sz w:val="21"/>
                <w:szCs w:val="22"/>
                <w:lang w:val="en-US" w:eastAsia="en-US" w:bidi="ar-SA"/>
              </w:rPr>
            </w:pPr>
            <w:r>
              <w:rPr>
                <w:rFonts w:ascii="Arial" w:hAnsi="Arial" w:eastAsia="宋体" w:cs="Arial"/>
                <w:sz w:val="21"/>
                <w:szCs w:val="22"/>
                <w:lang w:val="en-US" w:eastAsia="en-US" w:bidi="ar-SA"/>
              </w:rPr>
              <w:t>备    注</w:t>
            </w:r>
          </w:p>
        </w:tc>
      </w:tr>
      <w:tr w14:paraId="2839B6A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28" w:type="dxa"/>
            <w:bottom w:w="0" w:type="dxa"/>
            <w:right w:w="28" w:type="dxa"/>
          </w:tblCellMar>
        </w:tblPrEx>
        <w:trPr>
          <w:trHeight w:val="4914" w:hRule="atLeast"/>
          <w:jc w:val="center"/>
        </w:trPr>
        <w:tc>
          <w:tcPr>
            <w:tcW w:w="2083" w:type="dxa"/>
            <w:tcBorders>
              <w:top w:val="single" w:color="auto" w:sz="6" w:space="0"/>
              <w:left w:val="single" w:color="auto" w:sz="6" w:space="0"/>
              <w:bottom w:val="single" w:color="auto" w:sz="6" w:space="0"/>
              <w:right w:val="single" w:color="auto" w:sz="6" w:space="0"/>
            </w:tcBorders>
            <w:noWrap w:val="0"/>
            <w:vAlign w:val="center"/>
          </w:tcPr>
          <w:p w14:paraId="01B28442">
            <w:pPr>
              <w:widowControl w:val="0"/>
              <w:shd w:val="clear" w:color="auto" w:fill="auto"/>
              <w:jc w:val="both"/>
              <w:rPr>
                <w:rFonts w:ascii="Arial" w:hAnsi="Arial" w:eastAsia="宋体" w:cs="Arial"/>
                <w:sz w:val="21"/>
                <w:szCs w:val="22"/>
                <w:lang w:val="en-US" w:eastAsia="en-US" w:bidi="ar-SA"/>
              </w:rPr>
            </w:pPr>
          </w:p>
        </w:tc>
        <w:tc>
          <w:tcPr>
            <w:tcW w:w="1848" w:type="dxa"/>
            <w:tcBorders>
              <w:top w:val="single" w:color="auto" w:sz="6" w:space="0"/>
              <w:left w:val="single" w:color="auto" w:sz="6" w:space="0"/>
              <w:bottom w:val="single" w:color="auto" w:sz="6" w:space="0"/>
              <w:right w:val="single" w:color="auto" w:sz="6" w:space="0"/>
            </w:tcBorders>
            <w:noWrap w:val="0"/>
            <w:vAlign w:val="center"/>
          </w:tcPr>
          <w:p w14:paraId="17768244">
            <w:pPr>
              <w:widowControl w:val="0"/>
              <w:shd w:val="clear" w:color="auto" w:fill="auto"/>
              <w:jc w:val="both"/>
              <w:rPr>
                <w:rFonts w:ascii="Arial" w:hAnsi="Arial" w:eastAsia="宋体" w:cs="Arial"/>
                <w:sz w:val="21"/>
                <w:szCs w:val="22"/>
                <w:lang w:val="en-US" w:eastAsia="en-US" w:bidi="ar-SA"/>
              </w:rPr>
            </w:pPr>
          </w:p>
        </w:tc>
        <w:tc>
          <w:tcPr>
            <w:tcW w:w="2430" w:type="dxa"/>
            <w:tcBorders>
              <w:top w:val="single" w:color="auto" w:sz="6" w:space="0"/>
              <w:left w:val="single" w:color="auto" w:sz="6" w:space="0"/>
              <w:bottom w:val="single" w:color="auto" w:sz="6" w:space="0"/>
              <w:right w:val="single" w:color="auto" w:sz="6" w:space="0"/>
            </w:tcBorders>
            <w:noWrap w:val="0"/>
            <w:vAlign w:val="center"/>
          </w:tcPr>
          <w:p w14:paraId="198097C9">
            <w:pPr>
              <w:widowControl w:val="0"/>
              <w:shd w:val="clear" w:color="auto" w:fill="auto"/>
              <w:jc w:val="both"/>
              <w:rPr>
                <w:rFonts w:ascii="Arial" w:hAnsi="Arial" w:eastAsia="宋体" w:cs="Arial"/>
                <w:sz w:val="21"/>
                <w:szCs w:val="22"/>
                <w:lang w:val="en-US" w:eastAsia="en-US" w:bidi="ar-SA"/>
              </w:rPr>
            </w:pPr>
          </w:p>
        </w:tc>
        <w:tc>
          <w:tcPr>
            <w:tcW w:w="2767" w:type="dxa"/>
            <w:tcBorders>
              <w:top w:val="single" w:color="auto" w:sz="6" w:space="0"/>
              <w:left w:val="single" w:color="auto" w:sz="6" w:space="0"/>
              <w:bottom w:val="single" w:color="auto" w:sz="6" w:space="0"/>
              <w:right w:val="single" w:color="auto" w:sz="6" w:space="0"/>
            </w:tcBorders>
            <w:noWrap w:val="0"/>
            <w:vAlign w:val="center"/>
          </w:tcPr>
          <w:p w14:paraId="4795FFBD">
            <w:pPr>
              <w:widowControl w:val="0"/>
              <w:shd w:val="clear" w:color="auto" w:fill="auto"/>
              <w:jc w:val="both"/>
              <w:rPr>
                <w:rFonts w:ascii="Arial" w:hAnsi="Arial" w:eastAsia="宋体" w:cs="Arial"/>
                <w:sz w:val="21"/>
                <w:szCs w:val="22"/>
                <w:lang w:val="en-US" w:eastAsia="en-US" w:bidi="ar-SA"/>
              </w:rPr>
            </w:pPr>
          </w:p>
        </w:tc>
      </w:tr>
    </w:tbl>
    <w:p w14:paraId="3BA94356">
      <w:pPr>
        <w:widowControl w:val="0"/>
        <w:shd w:val="clear" w:color="auto" w:fill="auto"/>
        <w:jc w:val="both"/>
        <w:rPr>
          <w:rFonts w:ascii="Arial" w:hAnsi="Arial" w:eastAsia="宋体" w:cs="Arial"/>
          <w:sz w:val="21"/>
          <w:szCs w:val="22"/>
        </w:rPr>
      </w:pPr>
    </w:p>
    <w:p w14:paraId="0C13394C">
      <w:pPr>
        <w:widowControl w:val="0"/>
        <w:shd w:val="clear" w:color="auto" w:fill="auto"/>
        <w:jc w:val="both"/>
        <w:rPr>
          <w:rFonts w:ascii="Arial" w:hAnsi="Arial" w:eastAsia="宋体" w:cs="Arial"/>
          <w:sz w:val="21"/>
          <w:szCs w:val="22"/>
        </w:rPr>
      </w:pPr>
    </w:p>
    <w:p w14:paraId="56F0F9BC">
      <w:pPr>
        <w:adjustRightInd w:val="0"/>
        <w:snapToGrid w:val="0"/>
        <w:spacing w:line="360" w:lineRule="auto"/>
        <w:ind w:firstLine="1920" w:firstLineChars="800"/>
        <w:rPr>
          <w:rFonts w:ascii="Times New Roman" w:hAnsi="Times New Roman" w:cs="Times New Roman"/>
          <w:kern w:val="0"/>
          <w:sz w:val="24"/>
        </w:rPr>
      </w:pPr>
      <w:r>
        <w:rPr>
          <w:rFonts w:ascii="Times New Roman" w:hAnsi="Times New Roman" w:cs="Times New Roman"/>
          <w:kern w:val="0"/>
          <w:sz w:val="24"/>
        </w:rPr>
        <w:t>报价人：</w:t>
      </w:r>
      <w:r>
        <w:rPr>
          <w:rFonts w:ascii="Times New Roman" w:hAnsi="Times New Roman" w:cs="Times New Roman"/>
          <w:kern w:val="0"/>
          <w:sz w:val="24"/>
          <w:u w:val="single"/>
        </w:rPr>
        <w:t xml:space="preserve">           </w:t>
      </w:r>
      <w:r>
        <w:rPr>
          <w:rFonts w:ascii="Times New Roman" w:hAnsi="Times New Roman" w:cs="Times New Roman"/>
          <w:kern w:val="0"/>
          <w:sz w:val="24"/>
        </w:rPr>
        <w:t>（盖单位章）</w:t>
      </w:r>
    </w:p>
    <w:p w14:paraId="0DD0A4D3">
      <w:pPr>
        <w:adjustRightInd w:val="0"/>
        <w:snapToGrid w:val="0"/>
        <w:spacing w:line="360" w:lineRule="auto"/>
        <w:ind w:firstLine="1920" w:firstLineChars="800"/>
        <w:rPr>
          <w:rFonts w:ascii="Times New Roman" w:hAnsi="Times New Roman" w:cs="Times New Roman"/>
          <w:kern w:val="0"/>
          <w:sz w:val="24"/>
        </w:rPr>
      </w:pPr>
      <w:r>
        <w:rPr>
          <w:rFonts w:ascii="Times New Roman" w:hAnsi="Times New Roman" w:cs="Times New Roman"/>
          <w:kern w:val="0"/>
          <w:sz w:val="24"/>
        </w:rPr>
        <w:t>法定代表人（负责人）或者其委托代理人：</w:t>
      </w:r>
      <w:r>
        <w:rPr>
          <w:rFonts w:ascii="Times New Roman" w:hAnsi="Times New Roman" w:cs="Times New Roman"/>
          <w:kern w:val="0"/>
          <w:sz w:val="24"/>
          <w:u w:val="single"/>
        </w:rPr>
        <w:t xml:space="preserve">       </w:t>
      </w:r>
      <w:r>
        <w:rPr>
          <w:rFonts w:ascii="Times New Roman" w:hAnsi="Times New Roman" w:cs="Times New Roman"/>
          <w:kern w:val="0"/>
          <w:sz w:val="24"/>
        </w:rPr>
        <w:t>（签字）</w:t>
      </w:r>
    </w:p>
    <w:p w14:paraId="7FC70F2A">
      <w:pPr>
        <w:adjustRightInd w:val="0"/>
        <w:snapToGrid w:val="0"/>
        <w:spacing w:before="78" w:beforeLines="25" w:after="78" w:afterLines="25" w:line="360" w:lineRule="auto"/>
        <w:jc w:val="center"/>
        <w:outlineLvl w:val="1"/>
        <w:rPr>
          <w:rFonts w:ascii="Times New Roman" w:hAnsi="Times New Roman" w:cs="Times New Roman"/>
          <w:b/>
          <w:sz w:val="28"/>
          <w:szCs w:val="28"/>
        </w:rPr>
        <w:sectPr>
          <w:pgSz w:w="11906" w:h="16838"/>
          <w:pgMar w:top="1417" w:right="1417" w:bottom="1417" w:left="1587" w:header="794" w:footer="992" w:gutter="0"/>
          <w:cols w:space="0" w:num="1"/>
          <w:titlePg/>
          <w:rtlGutter w:val="0"/>
          <w:docGrid w:linePitch="436" w:charSpace="0"/>
        </w:sectPr>
      </w:pPr>
      <w:r>
        <w:rPr>
          <w:rFonts w:ascii="Times New Roman" w:hAnsi="Times New Roman" w:cs="Times New Roman"/>
          <w:kern w:val="0"/>
          <w:sz w:val="24"/>
          <w:u w:val="single"/>
        </w:rPr>
        <w:t xml:space="preserve">        </w:t>
      </w:r>
      <w:r>
        <w:rPr>
          <w:rFonts w:ascii="Times New Roman" w:hAnsi="Times New Roman" w:cs="Times New Roman"/>
          <w:kern w:val="0"/>
          <w:sz w:val="24"/>
        </w:rPr>
        <w:t>年</w:t>
      </w:r>
      <w:r>
        <w:rPr>
          <w:rFonts w:ascii="Times New Roman" w:hAnsi="Times New Roman" w:cs="Times New Roman"/>
          <w:kern w:val="0"/>
          <w:sz w:val="24"/>
          <w:u w:val="single"/>
        </w:rPr>
        <w:t xml:space="preserve">     </w:t>
      </w:r>
      <w:r>
        <w:rPr>
          <w:rFonts w:ascii="Times New Roman" w:hAnsi="Times New Roman" w:cs="Times New Roman"/>
          <w:kern w:val="0"/>
          <w:sz w:val="24"/>
        </w:rPr>
        <w:t>月</w:t>
      </w:r>
      <w:r>
        <w:rPr>
          <w:rFonts w:ascii="Times New Roman" w:hAnsi="Times New Roman" w:cs="Times New Roman"/>
          <w:kern w:val="0"/>
          <w:sz w:val="24"/>
          <w:u w:val="single"/>
        </w:rPr>
        <w:t xml:space="preserve">     </w:t>
      </w:r>
      <w:r>
        <w:rPr>
          <w:rFonts w:ascii="Times New Roman" w:hAnsi="Times New Roman" w:cs="Times New Roman"/>
          <w:kern w:val="0"/>
          <w:sz w:val="24"/>
        </w:rPr>
        <w:t>日</w:t>
      </w:r>
    </w:p>
    <w:p w14:paraId="78FE0C03">
      <w:pPr>
        <w:adjustRightInd w:val="0"/>
        <w:snapToGrid w:val="0"/>
        <w:spacing w:before="78" w:beforeLines="25" w:after="78" w:afterLines="25" w:line="360" w:lineRule="auto"/>
        <w:jc w:val="center"/>
        <w:outlineLvl w:val="1"/>
        <w:rPr>
          <w:rFonts w:ascii="Times New Roman" w:hAnsi="Times New Roman" w:cs="Times New Roman"/>
          <w:b/>
          <w:sz w:val="28"/>
          <w:szCs w:val="28"/>
        </w:rPr>
      </w:pPr>
      <w:r>
        <w:rPr>
          <w:rFonts w:ascii="Times New Roman" w:hAnsi="Times New Roman" w:cs="Times New Roman"/>
          <w:b/>
          <w:sz w:val="28"/>
          <w:szCs w:val="28"/>
        </w:rPr>
        <w:t>文件</w:t>
      </w:r>
      <w:r>
        <w:rPr>
          <w:rFonts w:hint="eastAsia" w:ascii="Times New Roman" w:hAnsi="Times New Roman" w:cs="Times New Roman"/>
          <w:b/>
          <w:sz w:val="28"/>
          <w:szCs w:val="28"/>
          <w:lang w:val="en-US" w:eastAsia="zh-CN"/>
        </w:rPr>
        <w:t>六</w:t>
      </w:r>
      <w:r>
        <w:rPr>
          <w:rFonts w:ascii="Times New Roman" w:hAnsi="Times New Roman" w:cs="Times New Roman"/>
          <w:b/>
          <w:sz w:val="28"/>
          <w:szCs w:val="28"/>
        </w:rPr>
        <w:t xml:space="preserve">  资格审查资料</w:t>
      </w:r>
      <w:bookmarkEnd w:id="153"/>
    </w:p>
    <w:p w14:paraId="398BE3D5">
      <w:pPr>
        <w:adjustRightInd w:val="0"/>
        <w:snapToGrid w:val="0"/>
        <w:spacing w:before="78" w:beforeLines="25" w:after="78" w:afterLines="25" w:line="360" w:lineRule="auto"/>
        <w:jc w:val="center"/>
        <w:outlineLvl w:val="1"/>
        <w:rPr>
          <w:rFonts w:ascii="Times New Roman" w:hAnsi="Times New Roman" w:cs="Times New Roman"/>
          <w:b/>
          <w:sz w:val="28"/>
          <w:szCs w:val="28"/>
        </w:rPr>
      </w:pPr>
      <w:r>
        <w:rPr>
          <w:rFonts w:ascii="Times New Roman" w:hAnsi="Times New Roman" w:cs="Times New Roman"/>
          <w:b/>
          <w:sz w:val="28"/>
          <w:szCs w:val="28"/>
        </w:rPr>
        <w:t>（可根据实际情况选取或增加）</w:t>
      </w:r>
    </w:p>
    <w:p w14:paraId="3F6203C1">
      <w:pPr>
        <w:spacing w:line="360" w:lineRule="auto"/>
        <w:ind w:firstLine="480" w:firstLineChars="200"/>
        <w:jc w:val="left"/>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 xml:space="preserve">附件一  </w:t>
      </w:r>
      <w:r>
        <w:rPr>
          <w:rFonts w:hint="eastAsia" w:ascii="Times New Roman" w:hAnsi="Times New Roman" w:cs="Times New Roman"/>
          <w:b w:val="0"/>
          <w:bCs/>
          <w:sz w:val="24"/>
          <w:lang w:val="en-US" w:eastAsia="zh-CN"/>
        </w:rPr>
        <w:t>报价人</w:t>
      </w:r>
      <w:r>
        <w:rPr>
          <w:rFonts w:hint="eastAsia" w:ascii="Times New Roman" w:hAnsi="Times New Roman" w:eastAsia="宋体" w:cs="Times New Roman"/>
          <w:b w:val="0"/>
          <w:bCs/>
          <w:sz w:val="24"/>
          <w:lang w:val="en-US" w:eastAsia="zh-CN"/>
        </w:rPr>
        <w:t>基本情况表</w:t>
      </w:r>
    </w:p>
    <w:p w14:paraId="668EE0F2">
      <w:pPr>
        <w:spacing w:line="360" w:lineRule="auto"/>
        <w:ind w:firstLine="480" w:firstLineChars="200"/>
        <w:jc w:val="left"/>
        <w:rPr>
          <w:rFonts w:hint="eastAsia" w:ascii="Times New Roman" w:hAnsi="Times New Roman" w:eastAsia="宋体" w:cs="Times New Roman"/>
          <w:b w:val="0"/>
          <w:bCs/>
          <w:sz w:val="24"/>
          <w:lang w:val="en-US" w:eastAsia="zh-CN"/>
        </w:rPr>
      </w:pPr>
      <w:r>
        <w:rPr>
          <w:rFonts w:hint="eastAsia" w:ascii="Times New Roman" w:hAnsi="Times New Roman" w:eastAsia="宋体" w:cs="Times New Roman"/>
          <w:b w:val="0"/>
          <w:bCs/>
          <w:sz w:val="24"/>
          <w:lang w:val="en-US" w:eastAsia="zh-CN"/>
        </w:rPr>
        <w:t>附件二  项目</w:t>
      </w:r>
      <w:r>
        <w:rPr>
          <w:rFonts w:hint="eastAsia" w:ascii="Times New Roman" w:hAnsi="Times New Roman" w:cs="Times New Roman"/>
          <w:b w:val="0"/>
          <w:bCs/>
          <w:sz w:val="24"/>
          <w:lang w:val="en-US" w:eastAsia="zh-CN"/>
        </w:rPr>
        <w:t>业绩</w:t>
      </w:r>
      <w:r>
        <w:rPr>
          <w:rFonts w:hint="eastAsia" w:ascii="Times New Roman" w:hAnsi="Times New Roman" w:eastAsia="宋体" w:cs="Times New Roman"/>
          <w:b w:val="0"/>
          <w:bCs/>
          <w:sz w:val="24"/>
          <w:lang w:val="en-US" w:eastAsia="zh-CN"/>
        </w:rPr>
        <w:t>情况表</w:t>
      </w:r>
    </w:p>
    <w:p w14:paraId="68900EF1">
      <w:pPr>
        <w:spacing w:line="360" w:lineRule="auto"/>
        <w:ind w:firstLine="482" w:firstLineChars="200"/>
        <w:jc w:val="left"/>
        <w:rPr>
          <w:rFonts w:ascii="Times New Roman" w:hAnsi="Times New Roman" w:cs="Times New Roman"/>
          <w:b/>
          <w:sz w:val="24"/>
        </w:rPr>
      </w:pPr>
      <w:r>
        <w:rPr>
          <w:rFonts w:ascii="Times New Roman" w:hAnsi="Times New Roman" w:cs="Times New Roman"/>
          <w:b/>
          <w:sz w:val="24"/>
        </w:rPr>
        <w:br w:type="page"/>
      </w:r>
    </w:p>
    <w:p w14:paraId="3F35D204">
      <w:pPr>
        <w:shd w:val="clear" w:color="auto" w:fill="auto"/>
        <w:adjustRightInd w:val="0"/>
        <w:snapToGrid w:val="0"/>
        <w:spacing w:line="360" w:lineRule="auto"/>
        <w:ind w:firstLine="422" w:firstLineChars="200"/>
        <w:jc w:val="left"/>
        <w:outlineLvl w:val="2"/>
        <w:rPr>
          <w:rFonts w:hint="eastAsia" w:ascii="宋体" w:hAnsi="宋体" w:cs="宋体"/>
          <w:b/>
          <w:sz w:val="21"/>
          <w:highlight w:val="none"/>
        </w:rPr>
      </w:pPr>
      <w:r>
        <w:rPr>
          <w:rFonts w:hint="eastAsia" w:ascii="宋体" w:hAnsi="宋体" w:cs="宋体"/>
          <w:b/>
          <w:sz w:val="21"/>
          <w:highlight w:val="none"/>
        </w:rPr>
        <w:t>附件一  报价人基本情况表</w:t>
      </w:r>
    </w:p>
    <w:p w14:paraId="6FFBE5DC">
      <w:pPr>
        <w:rPr>
          <w:rFonts w:ascii="Times New Roman" w:hAnsi="Times New Roman" w:cs="Times New Roman"/>
        </w:rPr>
      </w:pPr>
    </w:p>
    <w:tbl>
      <w:tblPr>
        <w:tblStyle w:val="65"/>
        <w:tblW w:w="851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70"/>
        <w:gridCol w:w="1003"/>
        <w:gridCol w:w="1236"/>
        <w:gridCol w:w="931"/>
        <w:gridCol w:w="406"/>
        <w:gridCol w:w="1106"/>
        <w:gridCol w:w="356"/>
        <w:gridCol w:w="737"/>
        <w:gridCol w:w="1171"/>
      </w:tblGrid>
      <w:tr w14:paraId="281D76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1254514D">
            <w:pPr>
              <w:jc w:val="center"/>
              <w:rPr>
                <w:rFonts w:ascii="Times New Roman" w:hAnsi="Times New Roman" w:cs="Times New Roman"/>
                <w:szCs w:val="21"/>
              </w:rPr>
            </w:pPr>
            <w:r>
              <w:rPr>
                <w:rFonts w:ascii="Times New Roman" w:hAnsi="Times New Roman" w:cs="Times New Roman"/>
                <w:szCs w:val="21"/>
              </w:rPr>
              <w:t>报价人名称</w:t>
            </w:r>
          </w:p>
        </w:tc>
        <w:tc>
          <w:tcPr>
            <w:tcW w:w="6946" w:type="dxa"/>
            <w:gridSpan w:val="8"/>
            <w:tcBorders>
              <w:top w:val="single" w:color="auto" w:sz="4" w:space="0"/>
              <w:left w:val="single" w:color="auto" w:sz="4" w:space="0"/>
              <w:bottom w:val="single" w:color="auto" w:sz="4" w:space="0"/>
              <w:right w:val="single" w:color="auto" w:sz="4" w:space="0"/>
            </w:tcBorders>
            <w:vAlign w:val="center"/>
          </w:tcPr>
          <w:p w14:paraId="64DCC8C2">
            <w:pPr>
              <w:jc w:val="left"/>
              <w:rPr>
                <w:rFonts w:ascii="Times New Roman" w:hAnsi="Times New Roman" w:cs="Times New Roman"/>
                <w:szCs w:val="21"/>
              </w:rPr>
            </w:pPr>
          </w:p>
        </w:tc>
      </w:tr>
      <w:tr w14:paraId="1CDB6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4A2C1206">
            <w:pPr>
              <w:jc w:val="center"/>
              <w:rPr>
                <w:rFonts w:ascii="Times New Roman" w:hAnsi="Times New Roman" w:cs="Times New Roman"/>
                <w:szCs w:val="21"/>
              </w:rPr>
            </w:pPr>
            <w:r>
              <w:rPr>
                <w:rFonts w:ascii="Times New Roman" w:hAnsi="Times New Roman" w:cs="Times New Roman"/>
                <w:szCs w:val="21"/>
              </w:rPr>
              <w:t>报价人组织机构代码或统一社会信用代码</w:t>
            </w:r>
          </w:p>
        </w:tc>
        <w:tc>
          <w:tcPr>
            <w:tcW w:w="6946" w:type="dxa"/>
            <w:gridSpan w:val="8"/>
            <w:tcBorders>
              <w:top w:val="single" w:color="auto" w:sz="4" w:space="0"/>
              <w:left w:val="single" w:color="auto" w:sz="4" w:space="0"/>
              <w:bottom w:val="single" w:color="auto" w:sz="4" w:space="0"/>
              <w:right w:val="single" w:color="auto" w:sz="4" w:space="0"/>
            </w:tcBorders>
            <w:vAlign w:val="center"/>
          </w:tcPr>
          <w:p w14:paraId="56ED32DC">
            <w:pPr>
              <w:jc w:val="left"/>
              <w:rPr>
                <w:rFonts w:ascii="Times New Roman" w:hAnsi="Times New Roman" w:cs="Times New Roman"/>
                <w:szCs w:val="21"/>
              </w:rPr>
            </w:pPr>
          </w:p>
        </w:tc>
      </w:tr>
      <w:tr w14:paraId="13B74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58517027">
            <w:pPr>
              <w:jc w:val="center"/>
              <w:rPr>
                <w:rFonts w:ascii="Times New Roman" w:hAnsi="Times New Roman" w:cs="Times New Roman"/>
                <w:szCs w:val="21"/>
              </w:rPr>
            </w:pPr>
            <w:r>
              <w:rPr>
                <w:rFonts w:ascii="Times New Roman" w:hAnsi="Times New Roman" w:cs="Times New Roman"/>
                <w:szCs w:val="21"/>
              </w:rPr>
              <w:t>注册地址</w:t>
            </w:r>
          </w:p>
        </w:tc>
        <w:tc>
          <w:tcPr>
            <w:tcW w:w="3576" w:type="dxa"/>
            <w:gridSpan w:val="4"/>
            <w:tcBorders>
              <w:top w:val="single" w:color="auto" w:sz="4" w:space="0"/>
              <w:left w:val="single" w:color="auto" w:sz="4" w:space="0"/>
              <w:bottom w:val="single" w:color="auto" w:sz="4" w:space="0"/>
              <w:right w:val="single" w:color="auto" w:sz="4" w:space="0"/>
            </w:tcBorders>
            <w:vAlign w:val="center"/>
          </w:tcPr>
          <w:p w14:paraId="678F3C91">
            <w:pPr>
              <w:jc w:val="left"/>
              <w:rPr>
                <w:rFonts w:ascii="Times New Roman" w:hAnsi="Times New Roman" w:cs="Times New Roman"/>
                <w:szCs w:val="21"/>
              </w:rPr>
            </w:pPr>
          </w:p>
        </w:tc>
        <w:tc>
          <w:tcPr>
            <w:tcW w:w="1106" w:type="dxa"/>
            <w:tcBorders>
              <w:top w:val="single" w:color="auto" w:sz="4" w:space="0"/>
              <w:left w:val="single" w:color="auto" w:sz="4" w:space="0"/>
              <w:bottom w:val="single" w:color="auto" w:sz="4" w:space="0"/>
              <w:right w:val="single" w:color="auto" w:sz="4" w:space="0"/>
            </w:tcBorders>
            <w:vAlign w:val="center"/>
          </w:tcPr>
          <w:p w14:paraId="165211C2">
            <w:pPr>
              <w:jc w:val="center"/>
              <w:rPr>
                <w:rFonts w:ascii="Times New Roman" w:hAnsi="Times New Roman" w:cs="Times New Roman"/>
                <w:szCs w:val="21"/>
              </w:rPr>
            </w:pPr>
            <w:r>
              <w:rPr>
                <w:rFonts w:ascii="Times New Roman" w:hAnsi="Times New Roman" w:cs="Times New Roman"/>
                <w:szCs w:val="21"/>
              </w:rPr>
              <w:t>邮政编码</w:t>
            </w:r>
          </w:p>
        </w:tc>
        <w:tc>
          <w:tcPr>
            <w:tcW w:w="2264" w:type="dxa"/>
            <w:gridSpan w:val="3"/>
            <w:tcBorders>
              <w:top w:val="single" w:color="auto" w:sz="4" w:space="0"/>
              <w:left w:val="single" w:color="auto" w:sz="4" w:space="0"/>
              <w:bottom w:val="single" w:color="auto" w:sz="4" w:space="0"/>
              <w:right w:val="single" w:color="auto" w:sz="4" w:space="0"/>
            </w:tcBorders>
            <w:vAlign w:val="center"/>
          </w:tcPr>
          <w:p w14:paraId="36B5A5FE">
            <w:pPr>
              <w:jc w:val="center"/>
              <w:rPr>
                <w:rFonts w:ascii="Times New Roman" w:hAnsi="Times New Roman" w:cs="Times New Roman"/>
                <w:szCs w:val="21"/>
              </w:rPr>
            </w:pPr>
          </w:p>
        </w:tc>
      </w:tr>
      <w:tr w14:paraId="373F0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vMerge w:val="restart"/>
            <w:tcBorders>
              <w:top w:val="single" w:color="auto" w:sz="4" w:space="0"/>
              <w:left w:val="single" w:color="auto" w:sz="4" w:space="0"/>
              <w:bottom w:val="single" w:color="auto" w:sz="4" w:space="0"/>
              <w:right w:val="single" w:color="auto" w:sz="4" w:space="0"/>
            </w:tcBorders>
            <w:vAlign w:val="center"/>
          </w:tcPr>
          <w:p w14:paraId="029CE11E">
            <w:pPr>
              <w:jc w:val="center"/>
              <w:rPr>
                <w:rFonts w:ascii="Times New Roman" w:hAnsi="Times New Roman" w:cs="Times New Roman"/>
                <w:szCs w:val="21"/>
              </w:rPr>
            </w:pPr>
            <w:r>
              <w:rPr>
                <w:rFonts w:ascii="Times New Roman" w:hAnsi="Times New Roman" w:cs="Times New Roman"/>
                <w:szCs w:val="21"/>
              </w:rPr>
              <w:t>联系方式</w:t>
            </w:r>
          </w:p>
        </w:tc>
        <w:tc>
          <w:tcPr>
            <w:tcW w:w="1003" w:type="dxa"/>
            <w:tcBorders>
              <w:top w:val="single" w:color="auto" w:sz="4" w:space="0"/>
              <w:left w:val="single" w:color="auto" w:sz="4" w:space="0"/>
              <w:bottom w:val="single" w:color="auto" w:sz="4" w:space="0"/>
              <w:right w:val="single" w:color="auto" w:sz="4" w:space="0"/>
            </w:tcBorders>
            <w:vAlign w:val="center"/>
          </w:tcPr>
          <w:p w14:paraId="3C226F51">
            <w:pPr>
              <w:jc w:val="center"/>
              <w:rPr>
                <w:rFonts w:ascii="Times New Roman" w:hAnsi="Times New Roman" w:cs="Times New Roman"/>
                <w:szCs w:val="21"/>
              </w:rPr>
            </w:pPr>
            <w:r>
              <w:rPr>
                <w:rFonts w:ascii="Times New Roman" w:hAnsi="Times New Roman" w:cs="Times New Roman"/>
                <w:szCs w:val="21"/>
              </w:rPr>
              <w:t>联系人</w:t>
            </w:r>
          </w:p>
        </w:tc>
        <w:tc>
          <w:tcPr>
            <w:tcW w:w="2573" w:type="dxa"/>
            <w:gridSpan w:val="3"/>
            <w:tcBorders>
              <w:top w:val="single" w:color="auto" w:sz="4" w:space="0"/>
              <w:left w:val="single" w:color="auto" w:sz="4" w:space="0"/>
              <w:bottom w:val="single" w:color="auto" w:sz="4" w:space="0"/>
              <w:right w:val="single" w:color="auto" w:sz="4" w:space="0"/>
            </w:tcBorders>
            <w:vAlign w:val="center"/>
          </w:tcPr>
          <w:p w14:paraId="5938B2A5">
            <w:pPr>
              <w:jc w:val="center"/>
              <w:rPr>
                <w:rFonts w:ascii="Times New Roman" w:hAnsi="Times New Roman" w:cs="Times New Roman"/>
                <w:szCs w:val="21"/>
              </w:rPr>
            </w:pPr>
          </w:p>
        </w:tc>
        <w:tc>
          <w:tcPr>
            <w:tcW w:w="1106" w:type="dxa"/>
            <w:tcBorders>
              <w:top w:val="single" w:color="auto" w:sz="4" w:space="0"/>
              <w:left w:val="single" w:color="auto" w:sz="4" w:space="0"/>
              <w:bottom w:val="single" w:color="auto" w:sz="4" w:space="0"/>
              <w:right w:val="single" w:color="auto" w:sz="4" w:space="0"/>
            </w:tcBorders>
            <w:vAlign w:val="center"/>
          </w:tcPr>
          <w:p w14:paraId="26524CE7">
            <w:pPr>
              <w:jc w:val="center"/>
              <w:rPr>
                <w:rFonts w:ascii="Times New Roman" w:hAnsi="Times New Roman" w:cs="Times New Roman"/>
                <w:szCs w:val="21"/>
              </w:rPr>
            </w:pPr>
            <w:r>
              <w:rPr>
                <w:rFonts w:ascii="Times New Roman" w:hAnsi="Times New Roman" w:cs="Times New Roman"/>
                <w:szCs w:val="21"/>
              </w:rPr>
              <w:t>电话</w:t>
            </w:r>
          </w:p>
        </w:tc>
        <w:tc>
          <w:tcPr>
            <w:tcW w:w="2264" w:type="dxa"/>
            <w:gridSpan w:val="3"/>
            <w:tcBorders>
              <w:top w:val="single" w:color="auto" w:sz="4" w:space="0"/>
              <w:left w:val="single" w:color="auto" w:sz="4" w:space="0"/>
              <w:bottom w:val="single" w:color="auto" w:sz="4" w:space="0"/>
              <w:right w:val="single" w:color="auto" w:sz="4" w:space="0"/>
            </w:tcBorders>
            <w:vAlign w:val="center"/>
          </w:tcPr>
          <w:p w14:paraId="0BC88D1C">
            <w:pPr>
              <w:jc w:val="center"/>
              <w:rPr>
                <w:rFonts w:ascii="Times New Roman" w:hAnsi="Times New Roman" w:cs="Times New Roman"/>
                <w:szCs w:val="21"/>
              </w:rPr>
            </w:pPr>
          </w:p>
        </w:tc>
      </w:tr>
      <w:tr w14:paraId="4C32F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vMerge w:val="continue"/>
            <w:tcBorders>
              <w:top w:val="single" w:color="auto" w:sz="4" w:space="0"/>
              <w:left w:val="single" w:color="auto" w:sz="4" w:space="0"/>
              <w:bottom w:val="single" w:color="auto" w:sz="4" w:space="0"/>
              <w:right w:val="single" w:color="auto" w:sz="4" w:space="0"/>
            </w:tcBorders>
            <w:vAlign w:val="center"/>
          </w:tcPr>
          <w:p w14:paraId="6EF07E79">
            <w:pPr>
              <w:widowControl/>
              <w:jc w:val="left"/>
              <w:rPr>
                <w:rFonts w:ascii="Times New Roman" w:hAnsi="Times New Roman" w:cs="Times New Roman"/>
                <w:szCs w:val="21"/>
              </w:rPr>
            </w:pPr>
          </w:p>
        </w:tc>
        <w:tc>
          <w:tcPr>
            <w:tcW w:w="1003" w:type="dxa"/>
            <w:tcBorders>
              <w:top w:val="single" w:color="auto" w:sz="4" w:space="0"/>
              <w:left w:val="single" w:color="auto" w:sz="4" w:space="0"/>
              <w:bottom w:val="single" w:color="auto" w:sz="4" w:space="0"/>
              <w:right w:val="single" w:color="auto" w:sz="4" w:space="0"/>
            </w:tcBorders>
            <w:vAlign w:val="center"/>
          </w:tcPr>
          <w:p w14:paraId="6EB0EB7B">
            <w:pPr>
              <w:jc w:val="center"/>
              <w:rPr>
                <w:rFonts w:ascii="Times New Roman" w:hAnsi="Times New Roman" w:cs="Times New Roman"/>
                <w:szCs w:val="21"/>
              </w:rPr>
            </w:pPr>
            <w:r>
              <w:rPr>
                <w:rFonts w:ascii="Times New Roman" w:hAnsi="Times New Roman" w:cs="Times New Roman"/>
                <w:szCs w:val="21"/>
              </w:rPr>
              <w:t>传真</w:t>
            </w:r>
          </w:p>
        </w:tc>
        <w:tc>
          <w:tcPr>
            <w:tcW w:w="2573" w:type="dxa"/>
            <w:gridSpan w:val="3"/>
            <w:tcBorders>
              <w:top w:val="single" w:color="auto" w:sz="4" w:space="0"/>
              <w:left w:val="single" w:color="auto" w:sz="4" w:space="0"/>
              <w:bottom w:val="single" w:color="auto" w:sz="4" w:space="0"/>
              <w:right w:val="single" w:color="auto" w:sz="4" w:space="0"/>
            </w:tcBorders>
            <w:vAlign w:val="center"/>
          </w:tcPr>
          <w:p w14:paraId="23B0458E">
            <w:pPr>
              <w:jc w:val="center"/>
              <w:rPr>
                <w:rFonts w:ascii="Times New Roman" w:hAnsi="Times New Roman" w:cs="Times New Roman"/>
                <w:szCs w:val="21"/>
              </w:rPr>
            </w:pPr>
          </w:p>
        </w:tc>
        <w:tc>
          <w:tcPr>
            <w:tcW w:w="1106" w:type="dxa"/>
            <w:tcBorders>
              <w:top w:val="single" w:color="auto" w:sz="4" w:space="0"/>
              <w:left w:val="single" w:color="auto" w:sz="4" w:space="0"/>
              <w:bottom w:val="single" w:color="auto" w:sz="4" w:space="0"/>
              <w:right w:val="single" w:color="auto" w:sz="4" w:space="0"/>
            </w:tcBorders>
            <w:vAlign w:val="center"/>
          </w:tcPr>
          <w:p w14:paraId="42A0DE79">
            <w:pPr>
              <w:jc w:val="center"/>
              <w:rPr>
                <w:rFonts w:ascii="Times New Roman" w:hAnsi="Times New Roman" w:cs="Times New Roman"/>
                <w:szCs w:val="21"/>
              </w:rPr>
            </w:pPr>
            <w:r>
              <w:rPr>
                <w:rFonts w:ascii="Times New Roman" w:hAnsi="Times New Roman" w:cs="Times New Roman"/>
                <w:szCs w:val="21"/>
              </w:rPr>
              <w:t>网址</w:t>
            </w:r>
          </w:p>
        </w:tc>
        <w:tc>
          <w:tcPr>
            <w:tcW w:w="2264" w:type="dxa"/>
            <w:gridSpan w:val="3"/>
            <w:tcBorders>
              <w:top w:val="single" w:color="auto" w:sz="4" w:space="0"/>
              <w:left w:val="single" w:color="auto" w:sz="4" w:space="0"/>
              <w:bottom w:val="single" w:color="auto" w:sz="4" w:space="0"/>
              <w:right w:val="single" w:color="auto" w:sz="4" w:space="0"/>
            </w:tcBorders>
            <w:vAlign w:val="center"/>
          </w:tcPr>
          <w:p w14:paraId="2FC64675">
            <w:pPr>
              <w:jc w:val="center"/>
              <w:rPr>
                <w:rFonts w:ascii="Times New Roman" w:hAnsi="Times New Roman" w:cs="Times New Roman"/>
                <w:szCs w:val="21"/>
              </w:rPr>
            </w:pPr>
          </w:p>
        </w:tc>
      </w:tr>
      <w:tr w14:paraId="5C52B2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466EEEF9">
            <w:pPr>
              <w:jc w:val="center"/>
              <w:rPr>
                <w:rFonts w:ascii="Times New Roman" w:hAnsi="Times New Roman" w:cs="Times New Roman"/>
                <w:szCs w:val="21"/>
              </w:rPr>
            </w:pPr>
            <w:r>
              <w:rPr>
                <w:rFonts w:ascii="Times New Roman" w:hAnsi="Times New Roman" w:cs="Times New Roman"/>
                <w:szCs w:val="21"/>
              </w:rPr>
              <w:t>组织结构</w:t>
            </w:r>
          </w:p>
        </w:tc>
        <w:tc>
          <w:tcPr>
            <w:tcW w:w="6946" w:type="dxa"/>
            <w:gridSpan w:val="8"/>
            <w:tcBorders>
              <w:top w:val="single" w:color="auto" w:sz="4" w:space="0"/>
              <w:left w:val="single" w:color="auto" w:sz="4" w:space="0"/>
              <w:bottom w:val="single" w:color="auto" w:sz="4" w:space="0"/>
              <w:right w:val="single" w:color="auto" w:sz="4" w:space="0"/>
            </w:tcBorders>
            <w:vAlign w:val="center"/>
          </w:tcPr>
          <w:p w14:paraId="0B540BF4">
            <w:pPr>
              <w:jc w:val="center"/>
              <w:rPr>
                <w:rFonts w:ascii="Times New Roman" w:hAnsi="Times New Roman" w:cs="Times New Roman"/>
                <w:szCs w:val="21"/>
              </w:rPr>
            </w:pPr>
          </w:p>
        </w:tc>
      </w:tr>
      <w:tr w14:paraId="5BD613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420D2E94">
            <w:pPr>
              <w:jc w:val="center"/>
              <w:rPr>
                <w:rFonts w:ascii="Times New Roman" w:hAnsi="Times New Roman" w:cs="Times New Roman"/>
                <w:szCs w:val="21"/>
              </w:rPr>
            </w:pPr>
            <w:r>
              <w:rPr>
                <w:rFonts w:ascii="Times New Roman" w:hAnsi="Times New Roman" w:cs="Times New Roman"/>
                <w:szCs w:val="21"/>
              </w:rPr>
              <w:t>法定代表人（负责人）</w:t>
            </w:r>
          </w:p>
        </w:tc>
        <w:tc>
          <w:tcPr>
            <w:tcW w:w="1003" w:type="dxa"/>
            <w:tcBorders>
              <w:top w:val="single" w:color="auto" w:sz="4" w:space="0"/>
              <w:left w:val="single" w:color="auto" w:sz="4" w:space="0"/>
              <w:bottom w:val="single" w:color="auto" w:sz="4" w:space="0"/>
              <w:right w:val="single" w:color="auto" w:sz="4" w:space="0"/>
            </w:tcBorders>
            <w:vAlign w:val="center"/>
          </w:tcPr>
          <w:p w14:paraId="5336E9A1">
            <w:pPr>
              <w:jc w:val="center"/>
              <w:rPr>
                <w:rFonts w:ascii="Times New Roman" w:hAnsi="Times New Roman" w:cs="Times New Roman"/>
                <w:szCs w:val="21"/>
              </w:rPr>
            </w:pPr>
            <w:r>
              <w:rPr>
                <w:rFonts w:ascii="Times New Roman" w:hAnsi="Times New Roman" w:cs="Times New Roman"/>
                <w:szCs w:val="21"/>
              </w:rPr>
              <w:t>姓名</w:t>
            </w:r>
          </w:p>
        </w:tc>
        <w:tc>
          <w:tcPr>
            <w:tcW w:w="1236" w:type="dxa"/>
            <w:tcBorders>
              <w:top w:val="single" w:color="auto" w:sz="4" w:space="0"/>
              <w:left w:val="single" w:color="auto" w:sz="4" w:space="0"/>
              <w:bottom w:val="single" w:color="auto" w:sz="4" w:space="0"/>
              <w:right w:val="single" w:color="auto" w:sz="4" w:space="0"/>
            </w:tcBorders>
            <w:vAlign w:val="center"/>
          </w:tcPr>
          <w:p w14:paraId="37BE39BD">
            <w:pPr>
              <w:jc w:val="center"/>
              <w:rPr>
                <w:rFonts w:ascii="Times New Roman" w:hAnsi="Times New Roman" w:cs="Times New Roman"/>
                <w:szCs w:val="21"/>
              </w:rPr>
            </w:pPr>
          </w:p>
        </w:tc>
        <w:tc>
          <w:tcPr>
            <w:tcW w:w="1337" w:type="dxa"/>
            <w:gridSpan w:val="2"/>
            <w:tcBorders>
              <w:top w:val="single" w:color="auto" w:sz="4" w:space="0"/>
              <w:left w:val="single" w:color="auto" w:sz="4" w:space="0"/>
              <w:bottom w:val="single" w:color="auto" w:sz="4" w:space="0"/>
              <w:right w:val="single" w:color="auto" w:sz="4" w:space="0"/>
            </w:tcBorders>
            <w:vAlign w:val="center"/>
          </w:tcPr>
          <w:p w14:paraId="14C81528">
            <w:pPr>
              <w:jc w:val="center"/>
              <w:rPr>
                <w:rFonts w:ascii="Times New Roman" w:hAnsi="Times New Roman" w:cs="Times New Roman"/>
                <w:szCs w:val="21"/>
              </w:rPr>
            </w:pPr>
            <w:r>
              <w:rPr>
                <w:rFonts w:ascii="Times New Roman" w:hAnsi="Times New Roman" w:cs="Times New Roman"/>
                <w:szCs w:val="21"/>
              </w:rPr>
              <w:t>技术职称</w:t>
            </w:r>
          </w:p>
        </w:tc>
        <w:tc>
          <w:tcPr>
            <w:tcW w:w="1106" w:type="dxa"/>
            <w:tcBorders>
              <w:top w:val="single" w:color="auto" w:sz="4" w:space="0"/>
              <w:left w:val="single" w:color="auto" w:sz="4" w:space="0"/>
              <w:bottom w:val="single" w:color="auto" w:sz="4" w:space="0"/>
              <w:right w:val="single" w:color="auto" w:sz="4" w:space="0"/>
            </w:tcBorders>
            <w:vAlign w:val="center"/>
          </w:tcPr>
          <w:p w14:paraId="49CB1D22">
            <w:pPr>
              <w:jc w:val="center"/>
              <w:rPr>
                <w:rFonts w:ascii="Times New Roman" w:hAnsi="Times New Roman" w:cs="Times New Roman"/>
                <w:szCs w:val="21"/>
              </w:rPr>
            </w:pPr>
          </w:p>
        </w:tc>
        <w:tc>
          <w:tcPr>
            <w:tcW w:w="1093" w:type="dxa"/>
            <w:gridSpan w:val="2"/>
            <w:tcBorders>
              <w:top w:val="single" w:color="auto" w:sz="4" w:space="0"/>
              <w:left w:val="single" w:color="auto" w:sz="4" w:space="0"/>
              <w:bottom w:val="single" w:color="auto" w:sz="4" w:space="0"/>
              <w:right w:val="single" w:color="auto" w:sz="4" w:space="0"/>
            </w:tcBorders>
            <w:vAlign w:val="center"/>
          </w:tcPr>
          <w:p w14:paraId="3E05308E">
            <w:pPr>
              <w:jc w:val="center"/>
              <w:rPr>
                <w:rFonts w:ascii="Times New Roman" w:hAnsi="Times New Roman" w:cs="Times New Roman"/>
                <w:szCs w:val="21"/>
              </w:rPr>
            </w:pPr>
            <w:r>
              <w:rPr>
                <w:rFonts w:ascii="Times New Roman" w:hAnsi="Times New Roman" w:cs="Times New Roman"/>
                <w:szCs w:val="21"/>
              </w:rPr>
              <w:t>电话</w:t>
            </w:r>
          </w:p>
        </w:tc>
        <w:tc>
          <w:tcPr>
            <w:tcW w:w="1171" w:type="dxa"/>
            <w:tcBorders>
              <w:top w:val="single" w:color="auto" w:sz="4" w:space="0"/>
              <w:left w:val="single" w:color="auto" w:sz="4" w:space="0"/>
              <w:bottom w:val="single" w:color="auto" w:sz="4" w:space="0"/>
              <w:right w:val="single" w:color="auto" w:sz="4" w:space="0"/>
            </w:tcBorders>
            <w:vAlign w:val="center"/>
          </w:tcPr>
          <w:p w14:paraId="53795B54">
            <w:pPr>
              <w:jc w:val="center"/>
              <w:rPr>
                <w:rFonts w:ascii="Times New Roman" w:hAnsi="Times New Roman" w:cs="Times New Roman"/>
                <w:szCs w:val="21"/>
              </w:rPr>
            </w:pPr>
          </w:p>
        </w:tc>
      </w:tr>
      <w:tr w14:paraId="43EF5B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2CDEDD79">
            <w:pPr>
              <w:jc w:val="center"/>
              <w:rPr>
                <w:rFonts w:ascii="Times New Roman" w:hAnsi="Times New Roman" w:cs="Times New Roman"/>
                <w:szCs w:val="21"/>
              </w:rPr>
            </w:pPr>
            <w:r>
              <w:rPr>
                <w:rFonts w:ascii="Times New Roman" w:hAnsi="Times New Roman" w:cs="Times New Roman"/>
                <w:szCs w:val="21"/>
              </w:rPr>
              <w:t>技术负责人</w:t>
            </w:r>
          </w:p>
        </w:tc>
        <w:tc>
          <w:tcPr>
            <w:tcW w:w="1003" w:type="dxa"/>
            <w:tcBorders>
              <w:top w:val="single" w:color="auto" w:sz="4" w:space="0"/>
              <w:left w:val="single" w:color="auto" w:sz="4" w:space="0"/>
              <w:bottom w:val="single" w:color="auto" w:sz="4" w:space="0"/>
              <w:right w:val="single" w:color="auto" w:sz="4" w:space="0"/>
            </w:tcBorders>
            <w:vAlign w:val="center"/>
          </w:tcPr>
          <w:p w14:paraId="142184C7">
            <w:pPr>
              <w:jc w:val="center"/>
              <w:rPr>
                <w:rFonts w:ascii="Times New Roman" w:hAnsi="Times New Roman" w:cs="Times New Roman"/>
                <w:szCs w:val="21"/>
              </w:rPr>
            </w:pPr>
            <w:r>
              <w:rPr>
                <w:rFonts w:ascii="Times New Roman" w:hAnsi="Times New Roman" w:cs="Times New Roman"/>
                <w:szCs w:val="21"/>
              </w:rPr>
              <w:t>姓名</w:t>
            </w:r>
          </w:p>
        </w:tc>
        <w:tc>
          <w:tcPr>
            <w:tcW w:w="1236" w:type="dxa"/>
            <w:tcBorders>
              <w:top w:val="single" w:color="auto" w:sz="4" w:space="0"/>
              <w:left w:val="single" w:color="auto" w:sz="4" w:space="0"/>
              <w:bottom w:val="single" w:color="auto" w:sz="4" w:space="0"/>
              <w:right w:val="single" w:color="auto" w:sz="4" w:space="0"/>
            </w:tcBorders>
            <w:vAlign w:val="center"/>
          </w:tcPr>
          <w:p w14:paraId="73D48EC8">
            <w:pPr>
              <w:jc w:val="center"/>
              <w:rPr>
                <w:rFonts w:ascii="Times New Roman" w:hAnsi="Times New Roman" w:cs="Times New Roman"/>
                <w:szCs w:val="21"/>
              </w:rPr>
            </w:pPr>
          </w:p>
        </w:tc>
        <w:tc>
          <w:tcPr>
            <w:tcW w:w="1337" w:type="dxa"/>
            <w:gridSpan w:val="2"/>
            <w:tcBorders>
              <w:top w:val="single" w:color="auto" w:sz="4" w:space="0"/>
              <w:left w:val="single" w:color="auto" w:sz="4" w:space="0"/>
              <w:bottom w:val="single" w:color="auto" w:sz="4" w:space="0"/>
              <w:right w:val="single" w:color="auto" w:sz="4" w:space="0"/>
            </w:tcBorders>
            <w:vAlign w:val="center"/>
          </w:tcPr>
          <w:p w14:paraId="20B97517">
            <w:pPr>
              <w:jc w:val="center"/>
              <w:rPr>
                <w:rFonts w:ascii="Times New Roman" w:hAnsi="Times New Roman" w:cs="Times New Roman"/>
                <w:szCs w:val="21"/>
              </w:rPr>
            </w:pPr>
            <w:r>
              <w:rPr>
                <w:rFonts w:ascii="Times New Roman" w:hAnsi="Times New Roman" w:cs="Times New Roman"/>
                <w:szCs w:val="21"/>
              </w:rPr>
              <w:t>技术职称</w:t>
            </w:r>
          </w:p>
        </w:tc>
        <w:tc>
          <w:tcPr>
            <w:tcW w:w="1106" w:type="dxa"/>
            <w:tcBorders>
              <w:top w:val="single" w:color="auto" w:sz="4" w:space="0"/>
              <w:left w:val="single" w:color="auto" w:sz="4" w:space="0"/>
              <w:bottom w:val="single" w:color="auto" w:sz="4" w:space="0"/>
              <w:right w:val="single" w:color="auto" w:sz="4" w:space="0"/>
            </w:tcBorders>
            <w:vAlign w:val="center"/>
          </w:tcPr>
          <w:p w14:paraId="55E63B14">
            <w:pPr>
              <w:jc w:val="center"/>
              <w:rPr>
                <w:rFonts w:ascii="Times New Roman" w:hAnsi="Times New Roman" w:cs="Times New Roman"/>
                <w:szCs w:val="21"/>
              </w:rPr>
            </w:pPr>
          </w:p>
        </w:tc>
        <w:tc>
          <w:tcPr>
            <w:tcW w:w="1093" w:type="dxa"/>
            <w:gridSpan w:val="2"/>
            <w:tcBorders>
              <w:top w:val="single" w:color="auto" w:sz="4" w:space="0"/>
              <w:left w:val="single" w:color="auto" w:sz="4" w:space="0"/>
              <w:bottom w:val="single" w:color="auto" w:sz="4" w:space="0"/>
              <w:right w:val="single" w:color="auto" w:sz="4" w:space="0"/>
            </w:tcBorders>
            <w:vAlign w:val="center"/>
          </w:tcPr>
          <w:p w14:paraId="7CA309DE">
            <w:pPr>
              <w:jc w:val="center"/>
              <w:rPr>
                <w:rFonts w:ascii="Times New Roman" w:hAnsi="Times New Roman" w:cs="Times New Roman"/>
                <w:szCs w:val="21"/>
              </w:rPr>
            </w:pPr>
            <w:r>
              <w:rPr>
                <w:rFonts w:ascii="Times New Roman" w:hAnsi="Times New Roman" w:cs="Times New Roman"/>
                <w:szCs w:val="21"/>
              </w:rPr>
              <w:t>电话</w:t>
            </w:r>
          </w:p>
        </w:tc>
        <w:tc>
          <w:tcPr>
            <w:tcW w:w="1171" w:type="dxa"/>
            <w:tcBorders>
              <w:top w:val="single" w:color="auto" w:sz="4" w:space="0"/>
              <w:left w:val="single" w:color="auto" w:sz="4" w:space="0"/>
              <w:bottom w:val="single" w:color="auto" w:sz="4" w:space="0"/>
              <w:right w:val="single" w:color="auto" w:sz="4" w:space="0"/>
            </w:tcBorders>
            <w:vAlign w:val="center"/>
          </w:tcPr>
          <w:p w14:paraId="6C0EDADD">
            <w:pPr>
              <w:jc w:val="center"/>
              <w:rPr>
                <w:rFonts w:ascii="Times New Roman" w:hAnsi="Times New Roman" w:cs="Times New Roman"/>
                <w:szCs w:val="21"/>
              </w:rPr>
            </w:pPr>
          </w:p>
        </w:tc>
      </w:tr>
      <w:tr w14:paraId="26D06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165D9F38">
            <w:pPr>
              <w:jc w:val="center"/>
              <w:rPr>
                <w:rFonts w:ascii="Times New Roman" w:hAnsi="Times New Roman" w:cs="Times New Roman"/>
                <w:szCs w:val="21"/>
              </w:rPr>
            </w:pPr>
            <w:r>
              <w:rPr>
                <w:rFonts w:ascii="Times New Roman" w:hAnsi="Times New Roman" w:cs="Times New Roman"/>
                <w:szCs w:val="21"/>
              </w:rPr>
              <w:t>成立时间</w:t>
            </w:r>
          </w:p>
        </w:tc>
        <w:tc>
          <w:tcPr>
            <w:tcW w:w="2239" w:type="dxa"/>
            <w:gridSpan w:val="2"/>
            <w:tcBorders>
              <w:top w:val="single" w:color="auto" w:sz="4" w:space="0"/>
              <w:left w:val="single" w:color="auto" w:sz="4" w:space="0"/>
              <w:bottom w:val="single" w:color="auto" w:sz="4" w:space="0"/>
              <w:right w:val="single" w:color="auto" w:sz="4" w:space="0"/>
            </w:tcBorders>
            <w:vAlign w:val="center"/>
          </w:tcPr>
          <w:p w14:paraId="2F3950C4">
            <w:pPr>
              <w:jc w:val="center"/>
              <w:rPr>
                <w:rFonts w:ascii="Times New Roman" w:hAnsi="Times New Roman" w:cs="Times New Roman"/>
                <w:szCs w:val="21"/>
              </w:rPr>
            </w:pPr>
          </w:p>
        </w:tc>
        <w:tc>
          <w:tcPr>
            <w:tcW w:w="4707" w:type="dxa"/>
            <w:gridSpan w:val="6"/>
            <w:tcBorders>
              <w:top w:val="single" w:color="auto" w:sz="4" w:space="0"/>
              <w:left w:val="single" w:color="auto" w:sz="4" w:space="0"/>
              <w:bottom w:val="single" w:color="auto" w:sz="4" w:space="0"/>
              <w:right w:val="single" w:color="auto" w:sz="4" w:space="0"/>
            </w:tcBorders>
            <w:vAlign w:val="center"/>
          </w:tcPr>
          <w:p w14:paraId="143CD484">
            <w:pPr>
              <w:jc w:val="center"/>
              <w:rPr>
                <w:rFonts w:ascii="Times New Roman" w:hAnsi="Times New Roman" w:cs="Times New Roman"/>
                <w:szCs w:val="21"/>
              </w:rPr>
            </w:pPr>
            <w:r>
              <w:rPr>
                <w:rFonts w:ascii="Times New Roman" w:hAnsi="Times New Roman" w:cs="Times New Roman"/>
                <w:szCs w:val="21"/>
              </w:rPr>
              <w:t>员工总人数：</w:t>
            </w:r>
          </w:p>
        </w:tc>
      </w:tr>
      <w:tr w14:paraId="35B4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57B17EC4">
            <w:pPr>
              <w:jc w:val="center"/>
              <w:rPr>
                <w:rFonts w:ascii="Times New Roman" w:hAnsi="Times New Roman" w:cs="Times New Roman"/>
                <w:szCs w:val="21"/>
              </w:rPr>
            </w:pPr>
            <w:r>
              <w:rPr>
                <w:rFonts w:ascii="Times New Roman" w:hAnsi="Times New Roman" w:cs="Times New Roman"/>
                <w:szCs w:val="21"/>
              </w:rPr>
              <w:t>许可证及级别</w:t>
            </w:r>
          </w:p>
        </w:tc>
        <w:tc>
          <w:tcPr>
            <w:tcW w:w="2239" w:type="dxa"/>
            <w:gridSpan w:val="2"/>
            <w:tcBorders>
              <w:top w:val="single" w:color="auto" w:sz="4" w:space="0"/>
              <w:left w:val="single" w:color="auto" w:sz="4" w:space="0"/>
              <w:bottom w:val="single" w:color="auto" w:sz="4" w:space="0"/>
              <w:right w:val="single" w:color="auto" w:sz="4" w:space="0"/>
            </w:tcBorders>
            <w:vAlign w:val="center"/>
          </w:tcPr>
          <w:p w14:paraId="249F195C">
            <w:pPr>
              <w:jc w:val="center"/>
              <w:rPr>
                <w:rFonts w:ascii="Times New Roman" w:hAnsi="Times New Roman" w:cs="Times New Roman"/>
                <w:szCs w:val="21"/>
              </w:rPr>
            </w:pPr>
          </w:p>
        </w:tc>
        <w:tc>
          <w:tcPr>
            <w:tcW w:w="931" w:type="dxa"/>
            <w:vMerge w:val="restart"/>
            <w:tcBorders>
              <w:top w:val="single" w:color="auto" w:sz="4" w:space="0"/>
              <w:left w:val="single" w:color="auto" w:sz="4" w:space="0"/>
              <w:bottom w:val="single" w:color="auto" w:sz="4" w:space="0"/>
              <w:right w:val="single" w:color="auto" w:sz="4" w:space="0"/>
            </w:tcBorders>
            <w:vAlign w:val="center"/>
          </w:tcPr>
          <w:p w14:paraId="0410A87F">
            <w:pPr>
              <w:jc w:val="center"/>
              <w:rPr>
                <w:rFonts w:ascii="Times New Roman" w:hAnsi="Times New Roman" w:cs="Times New Roman"/>
                <w:szCs w:val="21"/>
              </w:rPr>
            </w:pPr>
            <w:r>
              <w:rPr>
                <w:rFonts w:ascii="Times New Roman" w:hAnsi="Times New Roman" w:cs="Times New Roman"/>
                <w:szCs w:val="21"/>
              </w:rPr>
              <w:t>其中</w:t>
            </w:r>
          </w:p>
        </w:tc>
        <w:tc>
          <w:tcPr>
            <w:tcW w:w="1868" w:type="dxa"/>
            <w:gridSpan w:val="3"/>
            <w:tcBorders>
              <w:top w:val="single" w:color="auto" w:sz="4" w:space="0"/>
              <w:left w:val="single" w:color="auto" w:sz="4" w:space="0"/>
              <w:bottom w:val="single" w:color="auto" w:sz="4" w:space="0"/>
              <w:right w:val="single" w:color="auto" w:sz="4" w:space="0"/>
            </w:tcBorders>
            <w:vAlign w:val="center"/>
          </w:tcPr>
          <w:p w14:paraId="68DF801E">
            <w:pPr>
              <w:jc w:val="center"/>
              <w:rPr>
                <w:rFonts w:ascii="Times New Roman" w:hAnsi="Times New Roman" w:cs="Times New Roman"/>
                <w:szCs w:val="21"/>
              </w:rPr>
            </w:pPr>
            <w:r>
              <w:rPr>
                <w:rFonts w:ascii="Times New Roman" w:hAnsi="Times New Roman" w:cs="Times New Roman"/>
                <w:szCs w:val="21"/>
              </w:rPr>
              <w:t>高级职称人员</w:t>
            </w:r>
          </w:p>
        </w:tc>
        <w:tc>
          <w:tcPr>
            <w:tcW w:w="1908" w:type="dxa"/>
            <w:gridSpan w:val="2"/>
            <w:tcBorders>
              <w:top w:val="single" w:color="auto" w:sz="4" w:space="0"/>
              <w:left w:val="single" w:color="auto" w:sz="4" w:space="0"/>
              <w:bottom w:val="single" w:color="auto" w:sz="4" w:space="0"/>
              <w:right w:val="single" w:color="auto" w:sz="4" w:space="0"/>
            </w:tcBorders>
            <w:vAlign w:val="center"/>
          </w:tcPr>
          <w:p w14:paraId="6A8CB20F">
            <w:pPr>
              <w:jc w:val="center"/>
              <w:rPr>
                <w:rFonts w:ascii="Times New Roman" w:hAnsi="Times New Roman" w:cs="Times New Roman"/>
                <w:szCs w:val="21"/>
              </w:rPr>
            </w:pPr>
          </w:p>
        </w:tc>
      </w:tr>
      <w:tr w14:paraId="14272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5A2FBFF8">
            <w:pPr>
              <w:jc w:val="center"/>
              <w:rPr>
                <w:rFonts w:ascii="Times New Roman" w:hAnsi="Times New Roman" w:cs="Times New Roman"/>
                <w:szCs w:val="21"/>
              </w:rPr>
            </w:pPr>
            <w:r>
              <w:rPr>
                <w:rFonts w:ascii="Times New Roman" w:hAnsi="Times New Roman" w:cs="Times New Roman"/>
                <w:szCs w:val="21"/>
              </w:rPr>
              <w:t>营业执照号</w:t>
            </w:r>
          </w:p>
        </w:tc>
        <w:tc>
          <w:tcPr>
            <w:tcW w:w="2239" w:type="dxa"/>
            <w:gridSpan w:val="2"/>
            <w:tcBorders>
              <w:top w:val="single" w:color="auto" w:sz="4" w:space="0"/>
              <w:left w:val="single" w:color="auto" w:sz="4" w:space="0"/>
              <w:bottom w:val="single" w:color="auto" w:sz="4" w:space="0"/>
              <w:right w:val="single" w:color="auto" w:sz="4" w:space="0"/>
            </w:tcBorders>
            <w:vAlign w:val="center"/>
          </w:tcPr>
          <w:p w14:paraId="51766348">
            <w:pPr>
              <w:jc w:val="center"/>
              <w:rPr>
                <w:rFonts w:ascii="Times New Roman" w:hAnsi="Times New Roman" w:cs="Times New Roman"/>
                <w:szCs w:val="21"/>
              </w:rPr>
            </w:pPr>
          </w:p>
        </w:tc>
        <w:tc>
          <w:tcPr>
            <w:tcW w:w="931" w:type="dxa"/>
            <w:vMerge w:val="continue"/>
            <w:tcBorders>
              <w:top w:val="single" w:color="auto" w:sz="4" w:space="0"/>
              <w:left w:val="single" w:color="auto" w:sz="4" w:space="0"/>
              <w:bottom w:val="single" w:color="auto" w:sz="4" w:space="0"/>
              <w:right w:val="single" w:color="auto" w:sz="4" w:space="0"/>
            </w:tcBorders>
            <w:vAlign w:val="center"/>
          </w:tcPr>
          <w:p w14:paraId="44CA1B4C">
            <w:pPr>
              <w:widowControl/>
              <w:jc w:val="left"/>
              <w:rPr>
                <w:rFonts w:ascii="Times New Roman" w:hAnsi="Times New Roman" w:cs="Times New Roman"/>
                <w:szCs w:val="21"/>
              </w:rPr>
            </w:pPr>
          </w:p>
        </w:tc>
        <w:tc>
          <w:tcPr>
            <w:tcW w:w="1868" w:type="dxa"/>
            <w:gridSpan w:val="3"/>
            <w:tcBorders>
              <w:top w:val="single" w:color="auto" w:sz="4" w:space="0"/>
              <w:left w:val="single" w:color="auto" w:sz="4" w:space="0"/>
              <w:bottom w:val="single" w:color="auto" w:sz="4" w:space="0"/>
              <w:right w:val="single" w:color="auto" w:sz="4" w:space="0"/>
            </w:tcBorders>
            <w:vAlign w:val="center"/>
          </w:tcPr>
          <w:p w14:paraId="20EADAB4">
            <w:pPr>
              <w:jc w:val="center"/>
              <w:rPr>
                <w:rFonts w:ascii="Times New Roman" w:hAnsi="Times New Roman" w:cs="Times New Roman"/>
                <w:szCs w:val="21"/>
              </w:rPr>
            </w:pPr>
            <w:r>
              <w:rPr>
                <w:rFonts w:ascii="Times New Roman" w:hAnsi="Times New Roman" w:cs="Times New Roman"/>
                <w:szCs w:val="21"/>
              </w:rPr>
              <w:t>中级职称人员</w:t>
            </w:r>
          </w:p>
        </w:tc>
        <w:tc>
          <w:tcPr>
            <w:tcW w:w="1908" w:type="dxa"/>
            <w:gridSpan w:val="2"/>
            <w:tcBorders>
              <w:top w:val="single" w:color="auto" w:sz="4" w:space="0"/>
              <w:left w:val="single" w:color="auto" w:sz="4" w:space="0"/>
              <w:bottom w:val="single" w:color="auto" w:sz="4" w:space="0"/>
              <w:right w:val="single" w:color="auto" w:sz="4" w:space="0"/>
            </w:tcBorders>
            <w:vAlign w:val="center"/>
          </w:tcPr>
          <w:p w14:paraId="7AB19B45">
            <w:pPr>
              <w:jc w:val="center"/>
              <w:rPr>
                <w:rFonts w:ascii="Times New Roman" w:hAnsi="Times New Roman" w:cs="Times New Roman"/>
                <w:szCs w:val="21"/>
              </w:rPr>
            </w:pPr>
          </w:p>
        </w:tc>
      </w:tr>
      <w:tr w14:paraId="5F0004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400B7DE2">
            <w:pPr>
              <w:jc w:val="center"/>
              <w:rPr>
                <w:rFonts w:ascii="Times New Roman" w:hAnsi="Times New Roman" w:cs="Times New Roman"/>
                <w:szCs w:val="21"/>
              </w:rPr>
            </w:pPr>
            <w:r>
              <w:rPr>
                <w:rFonts w:ascii="Times New Roman" w:hAnsi="Times New Roman" w:cs="Times New Roman"/>
                <w:szCs w:val="21"/>
              </w:rPr>
              <w:t>注册资金</w:t>
            </w:r>
          </w:p>
        </w:tc>
        <w:tc>
          <w:tcPr>
            <w:tcW w:w="2239" w:type="dxa"/>
            <w:gridSpan w:val="2"/>
            <w:tcBorders>
              <w:top w:val="single" w:color="auto" w:sz="4" w:space="0"/>
              <w:left w:val="single" w:color="auto" w:sz="4" w:space="0"/>
              <w:bottom w:val="single" w:color="auto" w:sz="4" w:space="0"/>
              <w:right w:val="single" w:color="auto" w:sz="4" w:space="0"/>
            </w:tcBorders>
            <w:vAlign w:val="center"/>
          </w:tcPr>
          <w:p w14:paraId="4DC83930">
            <w:pPr>
              <w:jc w:val="center"/>
              <w:rPr>
                <w:rFonts w:ascii="Times New Roman" w:hAnsi="Times New Roman" w:cs="Times New Roman"/>
                <w:szCs w:val="21"/>
              </w:rPr>
            </w:pPr>
          </w:p>
        </w:tc>
        <w:tc>
          <w:tcPr>
            <w:tcW w:w="931" w:type="dxa"/>
            <w:vMerge w:val="continue"/>
            <w:tcBorders>
              <w:top w:val="single" w:color="auto" w:sz="4" w:space="0"/>
              <w:left w:val="single" w:color="auto" w:sz="4" w:space="0"/>
              <w:bottom w:val="single" w:color="auto" w:sz="4" w:space="0"/>
              <w:right w:val="single" w:color="auto" w:sz="4" w:space="0"/>
            </w:tcBorders>
            <w:vAlign w:val="center"/>
          </w:tcPr>
          <w:p w14:paraId="362B8029">
            <w:pPr>
              <w:widowControl/>
              <w:jc w:val="left"/>
              <w:rPr>
                <w:rFonts w:ascii="Times New Roman" w:hAnsi="Times New Roman" w:cs="Times New Roman"/>
                <w:szCs w:val="21"/>
              </w:rPr>
            </w:pPr>
          </w:p>
        </w:tc>
        <w:tc>
          <w:tcPr>
            <w:tcW w:w="1868" w:type="dxa"/>
            <w:gridSpan w:val="3"/>
            <w:tcBorders>
              <w:top w:val="single" w:color="auto" w:sz="4" w:space="0"/>
              <w:left w:val="single" w:color="auto" w:sz="4" w:space="0"/>
              <w:bottom w:val="single" w:color="auto" w:sz="4" w:space="0"/>
              <w:right w:val="single" w:color="auto" w:sz="4" w:space="0"/>
            </w:tcBorders>
            <w:vAlign w:val="center"/>
          </w:tcPr>
          <w:p w14:paraId="735185FD">
            <w:pPr>
              <w:jc w:val="center"/>
              <w:rPr>
                <w:rFonts w:ascii="Times New Roman" w:hAnsi="Times New Roman" w:cs="Times New Roman"/>
                <w:szCs w:val="21"/>
              </w:rPr>
            </w:pPr>
            <w:r>
              <w:rPr>
                <w:rFonts w:ascii="Times New Roman" w:hAnsi="Times New Roman" w:cs="Times New Roman"/>
                <w:szCs w:val="21"/>
              </w:rPr>
              <w:t>初级职称人员</w:t>
            </w:r>
          </w:p>
        </w:tc>
        <w:tc>
          <w:tcPr>
            <w:tcW w:w="1908" w:type="dxa"/>
            <w:gridSpan w:val="2"/>
            <w:tcBorders>
              <w:top w:val="single" w:color="auto" w:sz="4" w:space="0"/>
              <w:left w:val="single" w:color="auto" w:sz="4" w:space="0"/>
              <w:bottom w:val="single" w:color="auto" w:sz="4" w:space="0"/>
              <w:right w:val="single" w:color="auto" w:sz="4" w:space="0"/>
            </w:tcBorders>
            <w:vAlign w:val="center"/>
          </w:tcPr>
          <w:p w14:paraId="46E9FE82">
            <w:pPr>
              <w:jc w:val="center"/>
              <w:rPr>
                <w:rFonts w:ascii="Times New Roman" w:hAnsi="Times New Roman" w:cs="Times New Roman"/>
                <w:szCs w:val="21"/>
              </w:rPr>
            </w:pPr>
          </w:p>
        </w:tc>
      </w:tr>
      <w:tr w14:paraId="5B162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721BB12E">
            <w:pPr>
              <w:jc w:val="center"/>
              <w:rPr>
                <w:rFonts w:ascii="Times New Roman" w:hAnsi="Times New Roman" w:cs="Times New Roman"/>
                <w:szCs w:val="21"/>
              </w:rPr>
            </w:pPr>
            <w:r>
              <w:rPr>
                <w:rFonts w:ascii="Times New Roman" w:hAnsi="Times New Roman" w:cs="Times New Roman"/>
                <w:szCs w:val="21"/>
              </w:rPr>
              <w:t>基本账户</w:t>
            </w:r>
          </w:p>
          <w:p w14:paraId="010337FD">
            <w:pPr>
              <w:jc w:val="center"/>
              <w:rPr>
                <w:rFonts w:ascii="Times New Roman" w:hAnsi="Times New Roman" w:cs="Times New Roman"/>
                <w:szCs w:val="21"/>
              </w:rPr>
            </w:pPr>
            <w:r>
              <w:rPr>
                <w:rFonts w:ascii="Times New Roman" w:hAnsi="Times New Roman" w:cs="Times New Roman"/>
                <w:szCs w:val="21"/>
              </w:rPr>
              <w:t>开户银行</w:t>
            </w:r>
          </w:p>
        </w:tc>
        <w:tc>
          <w:tcPr>
            <w:tcW w:w="2239" w:type="dxa"/>
            <w:gridSpan w:val="2"/>
            <w:tcBorders>
              <w:top w:val="single" w:color="auto" w:sz="4" w:space="0"/>
              <w:left w:val="single" w:color="auto" w:sz="4" w:space="0"/>
              <w:bottom w:val="single" w:color="auto" w:sz="4" w:space="0"/>
              <w:right w:val="single" w:color="auto" w:sz="4" w:space="0"/>
            </w:tcBorders>
            <w:vAlign w:val="center"/>
          </w:tcPr>
          <w:p w14:paraId="537A06D8">
            <w:pPr>
              <w:jc w:val="center"/>
              <w:rPr>
                <w:rFonts w:ascii="Times New Roman" w:hAnsi="Times New Roman" w:cs="Times New Roman"/>
                <w:szCs w:val="21"/>
              </w:rPr>
            </w:pPr>
          </w:p>
        </w:tc>
        <w:tc>
          <w:tcPr>
            <w:tcW w:w="931" w:type="dxa"/>
            <w:vMerge w:val="continue"/>
            <w:tcBorders>
              <w:top w:val="single" w:color="auto" w:sz="4" w:space="0"/>
              <w:left w:val="single" w:color="auto" w:sz="4" w:space="0"/>
              <w:bottom w:val="single" w:color="auto" w:sz="4" w:space="0"/>
              <w:right w:val="single" w:color="auto" w:sz="4" w:space="0"/>
            </w:tcBorders>
            <w:vAlign w:val="center"/>
          </w:tcPr>
          <w:p w14:paraId="3A29D2C1">
            <w:pPr>
              <w:widowControl/>
              <w:jc w:val="left"/>
              <w:rPr>
                <w:rFonts w:ascii="Times New Roman" w:hAnsi="Times New Roman" w:cs="Times New Roman"/>
                <w:szCs w:val="21"/>
              </w:rPr>
            </w:pPr>
          </w:p>
        </w:tc>
        <w:tc>
          <w:tcPr>
            <w:tcW w:w="1868" w:type="dxa"/>
            <w:gridSpan w:val="3"/>
            <w:tcBorders>
              <w:top w:val="single" w:color="auto" w:sz="4" w:space="0"/>
              <w:left w:val="single" w:color="auto" w:sz="4" w:space="0"/>
              <w:bottom w:val="single" w:color="auto" w:sz="4" w:space="0"/>
              <w:right w:val="single" w:color="auto" w:sz="4" w:space="0"/>
            </w:tcBorders>
            <w:vAlign w:val="center"/>
          </w:tcPr>
          <w:p w14:paraId="6DF696F0">
            <w:pPr>
              <w:jc w:val="center"/>
              <w:rPr>
                <w:rFonts w:ascii="Times New Roman" w:hAnsi="Times New Roman" w:cs="Times New Roman"/>
                <w:szCs w:val="21"/>
              </w:rPr>
            </w:pPr>
            <w:r>
              <w:rPr>
                <w:rFonts w:ascii="Times New Roman" w:hAnsi="Times New Roman" w:cs="Times New Roman"/>
                <w:szCs w:val="21"/>
              </w:rPr>
              <w:t>技工</w:t>
            </w:r>
          </w:p>
        </w:tc>
        <w:tc>
          <w:tcPr>
            <w:tcW w:w="1908" w:type="dxa"/>
            <w:gridSpan w:val="2"/>
            <w:tcBorders>
              <w:top w:val="single" w:color="auto" w:sz="4" w:space="0"/>
              <w:left w:val="single" w:color="auto" w:sz="4" w:space="0"/>
              <w:bottom w:val="single" w:color="auto" w:sz="4" w:space="0"/>
              <w:right w:val="single" w:color="auto" w:sz="4" w:space="0"/>
            </w:tcBorders>
            <w:vAlign w:val="center"/>
          </w:tcPr>
          <w:p w14:paraId="310B2D42">
            <w:pPr>
              <w:jc w:val="center"/>
              <w:rPr>
                <w:rFonts w:ascii="Times New Roman" w:hAnsi="Times New Roman" w:cs="Times New Roman"/>
                <w:szCs w:val="21"/>
              </w:rPr>
            </w:pPr>
          </w:p>
        </w:tc>
      </w:tr>
      <w:tr w14:paraId="4ABDA0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45ECBB13">
            <w:pPr>
              <w:jc w:val="center"/>
              <w:rPr>
                <w:rFonts w:ascii="Times New Roman" w:hAnsi="Times New Roman" w:cs="Times New Roman"/>
                <w:szCs w:val="21"/>
              </w:rPr>
            </w:pPr>
            <w:r>
              <w:rPr>
                <w:rFonts w:ascii="Times New Roman" w:hAnsi="Times New Roman" w:cs="Times New Roman"/>
                <w:szCs w:val="21"/>
              </w:rPr>
              <w:t>基本账户账号</w:t>
            </w:r>
          </w:p>
        </w:tc>
        <w:tc>
          <w:tcPr>
            <w:tcW w:w="2239" w:type="dxa"/>
            <w:gridSpan w:val="2"/>
            <w:tcBorders>
              <w:top w:val="single" w:color="auto" w:sz="4" w:space="0"/>
              <w:left w:val="single" w:color="auto" w:sz="4" w:space="0"/>
              <w:bottom w:val="single" w:color="auto" w:sz="4" w:space="0"/>
              <w:right w:val="single" w:color="auto" w:sz="4" w:space="0"/>
            </w:tcBorders>
            <w:vAlign w:val="center"/>
          </w:tcPr>
          <w:p w14:paraId="37505F5A">
            <w:pPr>
              <w:jc w:val="center"/>
              <w:rPr>
                <w:rFonts w:ascii="Times New Roman" w:hAnsi="Times New Roman" w:cs="Times New Roman"/>
                <w:szCs w:val="21"/>
              </w:rPr>
            </w:pPr>
          </w:p>
        </w:tc>
        <w:tc>
          <w:tcPr>
            <w:tcW w:w="931" w:type="dxa"/>
            <w:vMerge w:val="continue"/>
            <w:tcBorders>
              <w:top w:val="single" w:color="auto" w:sz="4" w:space="0"/>
              <w:left w:val="single" w:color="auto" w:sz="4" w:space="0"/>
              <w:bottom w:val="single" w:color="auto" w:sz="4" w:space="0"/>
              <w:right w:val="single" w:color="auto" w:sz="4" w:space="0"/>
            </w:tcBorders>
            <w:vAlign w:val="center"/>
          </w:tcPr>
          <w:p w14:paraId="4475CF58">
            <w:pPr>
              <w:widowControl/>
              <w:jc w:val="left"/>
              <w:rPr>
                <w:rFonts w:ascii="Times New Roman" w:hAnsi="Times New Roman" w:cs="Times New Roman"/>
                <w:szCs w:val="21"/>
              </w:rPr>
            </w:pPr>
          </w:p>
        </w:tc>
        <w:tc>
          <w:tcPr>
            <w:tcW w:w="1868" w:type="dxa"/>
            <w:gridSpan w:val="3"/>
            <w:tcBorders>
              <w:top w:val="single" w:color="auto" w:sz="4" w:space="0"/>
              <w:left w:val="single" w:color="auto" w:sz="4" w:space="0"/>
              <w:bottom w:val="single" w:color="auto" w:sz="4" w:space="0"/>
              <w:right w:val="single" w:color="auto" w:sz="4" w:space="0"/>
            </w:tcBorders>
            <w:vAlign w:val="center"/>
          </w:tcPr>
          <w:p w14:paraId="6FAD47FD">
            <w:pPr>
              <w:jc w:val="center"/>
              <w:rPr>
                <w:rFonts w:ascii="Times New Roman" w:hAnsi="Times New Roman" w:cs="Times New Roman"/>
                <w:szCs w:val="21"/>
              </w:rPr>
            </w:pPr>
            <w:r>
              <w:rPr>
                <w:rFonts w:ascii="Times New Roman" w:hAnsi="Times New Roman" w:cs="Times New Roman"/>
                <w:szCs w:val="21"/>
              </w:rPr>
              <w:t>其他人员</w:t>
            </w:r>
          </w:p>
        </w:tc>
        <w:tc>
          <w:tcPr>
            <w:tcW w:w="1908" w:type="dxa"/>
            <w:gridSpan w:val="2"/>
            <w:tcBorders>
              <w:top w:val="single" w:color="auto" w:sz="4" w:space="0"/>
              <w:left w:val="single" w:color="auto" w:sz="4" w:space="0"/>
              <w:bottom w:val="single" w:color="auto" w:sz="4" w:space="0"/>
              <w:right w:val="single" w:color="auto" w:sz="4" w:space="0"/>
            </w:tcBorders>
            <w:vAlign w:val="center"/>
          </w:tcPr>
          <w:p w14:paraId="69C4981D">
            <w:pPr>
              <w:jc w:val="center"/>
              <w:rPr>
                <w:rFonts w:ascii="Times New Roman" w:hAnsi="Times New Roman" w:cs="Times New Roman"/>
                <w:szCs w:val="21"/>
              </w:rPr>
            </w:pPr>
          </w:p>
        </w:tc>
      </w:tr>
      <w:tr w14:paraId="030C8B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578556DF">
            <w:pPr>
              <w:jc w:val="center"/>
              <w:rPr>
                <w:rFonts w:ascii="Times New Roman" w:hAnsi="Times New Roman" w:cs="Times New Roman"/>
                <w:szCs w:val="21"/>
              </w:rPr>
            </w:pPr>
            <w:r>
              <w:rPr>
                <w:rFonts w:ascii="Times New Roman" w:hAnsi="Times New Roman" w:cs="Times New Roman"/>
                <w:szCs w:val="21"/>
              </w:rPr>
              <w:t>经营范围</w:t>
            </w:r>
          </w:p>
        </w:tc>
        <w:tc>
          <w:tcPr>
            <w:tcW w:w="6946" w:type="dxa"/>
            <w:gridSpan w:val="8"/>
            <w:tcBorders>
              <w:top w:val="single" w:color="auto" w:sz="4" w:space="0"/>
              <w:left w:val="single" w:color="auto" w:sz="4" w:space="0"/>
              <w:bottom w:val="single" w:color="auto" w:sz="4" w:space="0"/>
              <w:right w:val="single" w:color="auto" w:sz="4" w:space="0"/>
            </w:tcBorders>
            <w:vAlign w:val="center"/>
          </w:tcPr>
          <w:p w14:paraId="2D180771">
            <w:pPr>
              <w:rPr>
                <w:rFonts w:ascii="Times New Roman" w:hAnsi="Times New Roman" w:cs="Times New Roman"/>
                <w:szCs w:val="21"/>
              </w:rPr>
            </w:pPr>
          </w:p>
          <w:p w14:paraId="283A638D">
            <w:pPr>
              <w:rPr>
                <w:rFonts w:ascii="Times New Roman" w:hAnsi="Times New Roman" w:cs="Times New Roman"/>
                <w:szCs w:val="21"/>
              </w:rPr>
            </w:pPr>
          </w:p>
          <w:p w14:paraId="720C362E">
            <w:pPr>
              <w:rPr>
                <w:rFonts w:ascii="Times New Roman" w:hAnsi="Times New Roman" w:cs="Times New Roman"/>
                <w:szCs w:val="21"/>
              </w:rPr>
            </w:pPr>
          </w:p>
        </w:tc>
      </w:tr>
      <w:tr w14:paraId="303EA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1570" w:type="dxa"/>
            <w:tcBorders>
              <w:top w:val="single" w:color="auto" w:sz="4" w:space="0"/>
              <w:left w:val="single" w:color="auto" w:sz="4" w:space="0"/>
              <w:bottom w:val="single" w:color="auto" w:sz="4" w:space="0"/>
              <w:right w:val="single" w:color="auto" w:sz="4" w:space="0"/>
            </w:tcBorders>
            <w:vAlign w:val="center"/>
          </w:tcPr>
          <w:p w14:paraId="5C8F17DA">
            <w:pPr>
              <w:jc w:val="center"/>
              <w:rPr>
                <w:rFonts w:ascii="Times New Roman" w:hAnsi="Times New Roman" w:cs="Times New Roman"/>
                <w:szCs w:val="21"/>
              </w:rPr>
            </w:pPr>
            <w:r>
              <w:rPr>
                <w:rFonts w:ascii="Times New Roman" w:hAnsi="Times New Roman" w:cs="Times New Roman"/>
                <w:szCs w:val="21"/>
              </w:rPr>
              <w:t>备注</w:t>
            </w:r>
          </w:p>
        </w:tc>
        <w:tc>
          <w:tcPr>
            <w:tcW w:w="6946" w:type="dxa"/>
            <w:gridSpan w:val="8"/>
            <w:tcBorders>
              <w:top w:val="single" w:color="auto" w:sz="4" w:space="0"/>
              <w:left w:val="single" w:color="auto" w:sz="4" w:space="0"/>
              <w:bottom w:val="single" w:color="auto" w:sz="4" w:space="0"/>
              <w:right w:val="single" w:color="auto" w:sz="4" w:space="0"/>
            </w:tcBorders>
            <w:vAlign w:val="center"/>
          </w:tcPr>
          <w:p w14:paraId="3693F940">
            <w:pPr>
              <w:rPr>
                <w:rFonts w:ascii="Times New Roman" w:hAnsi="Times New Roman" w:cs="Times New Roman"/>
                <w:szCs w:val="21"/>
              </w:rPr>
            </w:pPr>
          </w:p>
        </w:tc>
      </w:tr>
    </w:tbl>
    <w:p w14:paraId="753C8646">
      <w:pPr>
        <w:widowControl/>
        <w:jc w:val="left"/>
        <w:rPr>
          <w:rFonts w:ascii="Arial" w:hAnsi="Arial" w:eastAsia="宋体" w:cs="Arial"/>
          <w:color w:val="FF0000"/>
          <w:szCs w:val="21"/>
          <w:highlight w:val="none"/>
        </w:rPr>
      </w:pPr>
      <w:r>
        <w:rPr>
          <w:rFonts w:ascii="Arial" w:hAnsi="Arial" w:eastAsia="宋体" w:cs="Arial"/>
          <w:color w:val="FF0000"/>
          <w:szCs w:val="21"/>
          <w:highlight w:val="none"/>
        </w:rPr>
        <w:t>本表后应附企业法人营业执照等材料的扫描件。</w:t>
      </w:r>
    </w:p>
    <w:p w14:paraId="27BC9182">
      <w:pPr>
        <w:spacing w:line="360" w:lineRule="auto"/>
        <w:ind w:firstLine="1680" w:firstLineChars="700"/>
        <w:rPr>
          <w:rFonts w:hint="eastAsia" w:ascii="宋体" w:hAnsi="宋体" w:eastAsia="宋体" w:cs="宋体"/>
          <w:sz w:val="24"/>
          <w:u w:val="single"/>
        </w:rPr>
      </w:pPr>
      <w:r>
        <w:rPr>
          <w:rFonts w:hint="eastAsia" w:ascii="宋体" w:hAnsi="宋体" w:eastAsia="宋体" w:cs="宋体"/>
          <w:sz w:val="24"/>
        </w:rPr>
        <w:t>报价人：</w:t>
      </w:r>
      <w:r>
        <w:rPr>
          <w:rFonts w:hint="eastAsia" w:ascii="宋体" w:hAnsi="宋体" w:eastAsia="宋体" w:cs="宋体"/>
          <w:sz w:val="24"/>
          <w:u w:val="single"/>
        </w:rPr>
        <w:t xml:space="preserve">          （加盖报价人公章）          </w:t>
      </w:r>
    </w:p>
    <w:p w14:paraId="3610A25C">
      <w:pPr>
        <w:spacing w:line="360" w:lineRule="auto"/>
        <w:ind w:firstLine="0" w:firstLineChars="0"/>
        <w:rPr>
          <w:rFonts w:hint="eastAsia" w:ascii="宋体" w:hAnsi="宋体" w:eastAsia="宋体" w:cs="宋体"/>
          <w:sz w:val="24"/>
        </w:rPr>
      </w:pPr>
      <w:r>
        <w:rPr>
          <w:rFonts w:hint="eastAsia" w:ascii="宋体" w:hAnsi="宋体" w:eastAsia="宋体" w:cs="宋体"/>
          <w:sz w:val="24"/>
        </w:rPr>
        <w:t>法定代表人（负责人）或者其委托代理人：</w:t>
      </w:r>
      <w:r>
        <w:rPr>
          <w:rFonts w:hint="eastAsia" w:ascii="宋体" w:hAnsi="宋体" w:eastAsia="宋体" w:cs="宋体"/>
          <w:sz w:val="24"/>
          <w:u w:val="single"/>
        </w:rPr>
        <w:t xml:space="preserve">       （签字/盖章）         </w:t>
      </w:r>
    </w:p>
    <w:p w14:paraId="6BAD1E98">
      <w:pPr>
        <w:pStyle w:val="75"/>
        <w:spacing w:before="0" w:after="0" w:line="240" w:lineRule="auto"/>
        <w:ind w:firstLine="480" w:firstLineChars="200"/>
        <w:rPr>
          <w:rFonts w:hint="eastAsia" w:ascii="宋体" w:hAnsi="宋体" w:eastAsia="宋体" w:cs="宋体"/>
          <w:b w:val="0"/>
          <w:bCs/>
        </w:rPr>
      </w:pPr>
      <w:r>
        <w:rPr>
          <w:rFonts w:hint="eastAsia" w:ascii="宋体" w:hAnsi="宋体" w:eastAsia="宋体" w:cs="宋体"/>
          <w:b w:val="0"/>
          <w:bCs/>
          <w:sz w:val="24"/>
          <w:u w:val="single"/>
          <w:lang w:val="en-US" w:eastAsia="zh-CN"/>
        </w:rPr>
        <w:t xml:space="preserve">                               </w:t>
      </w:r>
      <w:r>
        <w:rPr>
          <w:rFonts w:hint="eastAsia" w:ascii="宋体" w:hAnsi="宋体" w:eastAsia="宋体" w:cs="宋体"/>
          <w:b w:val="0"/>
          <w:bCs/>
          <w:sz w:val="24"/>
          <w:u w:val="single"/>
        </w:rPr>
        <w:t xml:space="preserve">        </w:t>
      </w:r>
      <w:r>
        <w:rPr>
          <w:rFonts w:hint="eastAsia" w:ascii="宋体" w:hAnsi="宋体" w:eastAsia="宋体" w:cs="宋体"/>
          <w:b w:val="0"/>
          <w:bCs/>
          <w:sz w:val="24"/>
        </w:rPr>
        <w:t>年</w:t>
      </w:r>
      <w:r>
        <w:rPr>
          <w:rFonts w:hint="eastAsia" w:ascii="宋体" w:hAnsi="宋体" w:eastAsia="宋体" w:cs="宋体"/>
          <w:b w:val="0"/>
          <w:bCs/>
          <w:sz w:val="24"/>
          <w:u w:val="single"/>
        </w:rPr>
        <w:t xml:space="preserve">      </w:t>
      </w:r>
      <w:r>
        <w:rPr>
          <w:rFonts w:hint="eastAsia" w:ascii="宋体" w:hAnsi="宋体" w:eastAsia="宋体" w:cs="宋体"/>
          <w:b w:val="0"/>
          <w:bCs/>
          <w:sz w:val="24"/>
        </w:rPr>
        <w:t>月</w:t>
      </w:r>
      <w:r>
        <w:rPr>
          <w:rFonts w:hint="eastAsia" w:ascii="宋体" w:hAnsi="宋体" w:eastAsia="宋体" w:cs="宋体"/>
          <w:b w:val="0"/>
          <w:bCs/>
          <w:sz w:val="24"/>
          <w:u w:val="single"/>
        </w:rPr>
        <w:t xml:space="preserve">     </w:t>
      </w:r>
      <w:r>
        <w:rPr>
          <w:rFonts w:hint="eastAsia" w:ascii="宋体" w:hAnsi="宋体" w:eastAsia="宋体" w:cs="宋体"/>
          <w:b w:val="0"/>
          <w:bCs/>
          <w:sz w:val="24"/>
        </w:rPr>
        <w:t>日</w:t>
      </w:r>
    </w:p>
    <w:p w14:paraId="440C0FBB">
      <w:pPr>
        <w:widowControl/>
        <w:jc w:val="left"/>
        <w:rPr>
          <w:rFonts w:ascii="Times New Roman" w:hAnsi="Times New Roman" w:cs="Times New Roman"/>
          <w:b/>
          <w:sz w:val="24"/>
        </w:rPr>
        <w:sectPr>
          <w:pgSz w:w="11906" w:h="16838"/>
          <w:pgMar w:top="1417" w:right="1417" w:bottom="1417" w:left="1587" w:header="794" w:footer="992" w:gutter="0"/>
          <w:cols w:space="0" w:num="1"/>
          <w:titlePg/>
          <w:rtlGutter w:val="0"/>
          <w:docGrid w:linePitch="436" w:charSpace="0"/>
        </w:sectPr>
      </w:pPr>
      <w:r>
        <w:rPr>
          <w:rFonts w:ascii="Times New Roman" w:hAnsi="Times New Roman" w:cs="Times New Roman"/>
          <w:b/>
          <w:sz w:val="24"/>
        </w:rPr>
        <w:br w:type="page"/>
      </w:r>
    </w:p>
    <w:p w14:paraId="602381C5">
      <w:pPr>
        <w:keepNext w:val="0"/>
        <w:keepLines w:val="0"/>
        <w:pageBreakBefore w:val="0"/>
        <w:widowControl w:val="0"/>
        <w:shd w:val="clear" w:color="auto" w:fill="auto"/>
        <w:kinsoku/>
        <w:wordWrap/>
        <w:overflowPunct/>
        <w:topLinePunct w:val="0"/>
        <w:autoSpaceDE/>
        <w:autoSpaceDN/>
        <w:bidi w:val="0"/>
        <w:adjustRightInd w:val="0"/>
        <w:snapToGrid w:val="0"/>
        <w:spacing w:line="360" w:lineRule="auto"/>
        <w:ind w:firstLine="422" w:firstLineChars="200"/>
        <w:jc w:val="left"/>
        <w:textAlignment w:val="auto"/>
        <w:outlineLvl w:val="2"/>
        <w:rPr>
          <w:rFonts w:hint="eastAsia" w:ascii="宋体" w:hAnsi="宋体" w:eastAsia="宋体" w:cs="宋体"/>
          <w:b/>
          <w:szCs w:val="22"/>
          <w:highlight w:val="none"/>
        </w:rPr>
      </w:pPr>
      <w:r>
        <w:rPr>
          <w:rFonts w:hint="eastAsia" w:ascii="宋体" w:hAnsi="宋体" w:eastAsia="宋体" w:cs="宋体"/>
          <w:b/>
          <w:szCs w:val="22"/>
          <w:highlight w:val="none"/>
        </w:rPr>
        <w:t>附件</w:t>
      </w:r>
      <w:r>
        <w:rPr>
          <w:rFonts w:hint="eastAsia" w:ascii="宋体" w:hAnsi="宋体" w:eastAsia="宋体" w:cs="宋体"/>
          <w:b/>
          <w:szCs w:val="22"/>
          <w:highlight w:val="none"/>
          <w:lang w:val="en-US" w:eastAsia="zh-CN"/>
        </w:rPr>
        <w:t>二</w:t>
      </w:r>
      <w:r>
        <w:rPr>
          <w:rFonts w:hint="eastAsia" w:ascii="宋体" w:hAnsi="宋体" w:eastAsia="宋体" w:cs="宋体"/>
          <w:b/>
          <w:szCs w:val="22"/>
          <w:highlight w:val="none"/>
          <w:lang w:eastAsia="zh-CN"/>
        </w:rPr>
        <w:t>：项目业绩情况表</w:t>
      </w:r>
    </w:p>
    <w:tbl>
      <w:tblPr>
        <w:tblStyle w:val="65"/>
        <w:tblpPr w:leftFromText="180" w:rightFromText="180" w:vertAnchor="text" w:tblpXSpec="center" w:tblpY="1"/>
        <w:tblOverlap w:val="never"/>
        <w:tblW w:w="4998"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94"/>
        <w:gridCol w:w="1171"/>
        <w:gridCol w:w="1103"/>
        <w:gridCol w:w="988"/>
        <w:gridCol w:w="1198"/>
        <w:gridCol w:w="1160"/>
      </w:tblGrid>
      <w:tr w14:paraId="069277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891" w:hRule="atLeast"/>
        </w:trPr>
        <w:tc>
          <w:tcPr>
            <w:tcW w:w="1916" w:type="pct"/>
            <w:noWrap w:val="0"/>
            <w:vAlign w:val="center"/>
          </w:tcPr>
          <w:p w14:paraId="0A8D1D9D">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委托单位</w:t>
            </w:r>
          </w:p>
          <w:p w14:paraId="45D28CA8">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（业主）</w:t>
            </w:r>
          </w:p>
        </w:tc>
        <w:tc>
          <w:tcPr>
            <w:tcW w:w="642" w:type="pct"/>
            <w:noWrap w:val="0"/>
            <w:vAlign w:val="center"/>
          </w:tcPr>
          <w:p w14:paraId="1D5143E0">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05" w:type="pct"/>
            <w:noWrap w:val="0"/>
            <w:vAlign w:val="center"/>
          </w:tcPr>
          <w:p w14:paraId="526DC172">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542" w:type="pct"/>
            <w:noWrap w:val="0"/>
            <w:vAlign w:val="center"/>
          </w:tcPr>
          <w:p w14:paraId="352AD574">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57" w:type="pct"/>
            <w:noWrap w:val="0"/>
            <w:vAlign w:val="center"/>
          </w:tcPr>
          <w:p w14:paraId="54C1B7BB">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36" w:type="pct"/>
            <w:noWrap w:val="0"/>
            <w:vAlign w:val="center"/>
          </w:tcPr>
          <w:p w14:paraId="25F42724">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r>
      <w:tr w14:paraId="39E1B0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4" w:hRule="atLeast"/>
        </w:trPr>
        <w:tc>
          <w:tcPr>
            <w:tcW w:w="1916" w:type="pct"/>
            <w:noWrap w:val="0"/>
            <w:vAlign w:val="center"/>
          </w:tcPr>
          <w:p w14:paraId="23550609">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zh-CN" w:bidi="ar-SA"/>
              </w:rPr>
              <w:t>服务对象</w:t>
            </w:r>
            <w:r>
              <w:rPr>
                <w:rFonts w:hint="eastAsia" w:ascii="宋体" w:hAnsi="宋体" w:eastAsia="宋体" w:cs="宋体"/>
                <w:sz w:val="21"/>
                <w:szCs w:val="21"/>
                <w:highlight w:val="none"/>
                <w:lang w:val="en-US" w:eastAsia="en-US" w:bidi="ar-SA"/>
              </w:rPr>
              <w:t>名称</w:t>
            </w:r>
          </w:p>
        </w:tc>
        <w:tc>
          <w:tcPr>
            <w:tcW w:w="642" w:type="pct"/>
            <w:noWrap w:val="0"/>
            <w:vAlign w:val="center"/>
          </w:tcPr>
          <w:p w14:paraId="135BBEED">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05" w:type="pct"/>
            <w:noWrap w:val="0"/>
            <w:vAlign w:val="center"/>
          </w:tcPr>
          <w:p w14:paraId="0459B1D9">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542" w:type="pct"/>
            <w:noWrap w:val="0"/>
            <w:vAlign w:val="center"/>
          </w:tcPr>
          <w:p w14:paraId="04F6F227">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57" w:type="pct"/>
            <w:noWrap w:val="0"/>
            <w:vAlign w:val="center"/>
          </w:tcPr>
          <w:p w14:paraId="2C149835">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36" w:type="pct"/>
            <w:noWrap w:val="0"/>
            <w:vAlign w:val="center"/>
          </w:tcPr>
          <w:p w14:paraId="24590714">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r>
      <w:tr w14:paraId="6CDB2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88" w:hRule="atLeast"/>
        </w:trPr>
        <w:tc>
          <w:tcPr>
            <w:tcW w:w="1916" w:type="pct"/>
            <w:noWrap w:val="0"/>
            <w:vAlign w:val="center"/>
          </w:tcPr>
          <w:p w14:paraId="3CD8BF48">
            <w:pPr>
              <w:widowControl w:val="0"/>
              <w:shd w:val="clear" w:color="auto" w:fill="auto"/>
              <w:spacing w:after="160" w:line="259" w:lineRule="auto"/>
              <w:jc w:val="center"/>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en-US" w:bidi="ar-SA"/>
              </w:rPr>
              <w:t>项目规模</w:t>
            </w:r>
          </w:p>
        </w:tc>
        <w:tc>
          <w:tcPr>
            <w:tcW w:w="642" w:type="pct"/>
            <w:noWrap w:val="0"/>
            <w:vAlign w:val="center"/>
          </w:tcPr>
          <w:p w14:paraId="477B43F3">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05" w:type="pct"/>
            <w:noWrap w:val="0"/>
            <w:vAlign w:val="center"/>
          </w:tcPr>
          <w:p w14:paraId="15E4CBA1">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542" w:type="pct"/>
            <w:noWrap w:val="0"/>
            <w:vAlign w:val="center"/>
          </w:tcPr>
          <w:p w14:paraId="3CF88095">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57" w:type="pct"/>
            <w:noWrap w:val="0"/>
            <w:vAlign w:val="center"/>
          </w:tcPr>
          <w:p w14:paraId="12BA372A">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36" w:type="pct"/>
            <w:noWrap w:val="0"/>
            <w:vAlign w:val="center"/>
          </w:tcPr>
          <w:p w14:paraId="1F71351F">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r>
      <w:tr w14:paraId="0E7D9A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75" w:hRule="atLeast"/>
        </w:trPr>
        <w:tc>
          <w:tcPr>
            <w:tcW w:w="1916" w:type="pct"/>
            <w:noWrap w:val="0"/>
            <w:vAlign w:val="center"/>
          </w:tcPr>
          <w:p w14:paraId="4572980B">
            <w:pPr>
              <w:widowControl w:val="0"/>
              <w:shd w:val="clear" w:color="auto" w:fill="auto"/>
              <w:spacing w:after="160" w:line="259" w:lineRule="auto"/>
              <w:jc w:val="center"/>
              <w:rPr>
                <w:rFonts w:hint="eastAsia" w:ascii="宋体" w:hAnsi="宋体" w:eastAsia="宋体" w:cs="宋体"/>
                <w:sz w:val="21"/>
                <w:szCs w:val="21"/>
                <w:highlight w:val="none"/>
                <w:lang w:val="en-US" w:eastAsia="zh-CN" w:bidi="ar-SA"/>
              </w:rPr>
            </w:pPr>
            <w:r>
              <w:rPr>
                <w:rFonts w:hint="eastAsia" w:ascii="宋体" w:hAnsi="宋体" w:eastAsia="宋体" w:cs="宋体"/>
                <w:sz w:val="21"/>
                <w:szCs w:val="21"/>
                <w:highlight w:val="none"/>
                <w:lang w:val="en-US" w:eastAsia="zh-CN" w:bidi="ar-SA"/>
              </w:rPr>
              <w:t>合同金额（元）</w:t>
            </w:r>
          </w:p>
        </w:tc>
        <w:tc>
          <w:tcPr>
            <w:tcW w:w="642" w:type="pct"/>
            <w:noWrap w:val="0"/>
            <w:vAlign w:val="center"/>
          </w:tcPr>
          <w:p w14:paraId="41AB8DCC">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05" w:type="pct"/>
            <w:noWrap w:val="0"/>
            <w:vAlign w:val="center"/>
          </w:tcPr>
          <w:p w14:paraId="442849F7">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542" w:type="pct"/>
            <w:noWrap w:val="0"/>
            <w:vAlign w:val="center"/>
          </w:tcPr>
          <w:p w14:paraId="0588C9CC">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57" w:type="pct"/>
            <w:noWrap w:val="0"/>
            <w:vAlign w:val="center"/>
          </w:tcPr>
          <w:p w14:paraId="2042F7A6">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36" w:type="pct"/>
            <w:noWrap w:val="0"/>
            <w:vAlign w:val="center"/>
          </w:tcPr>
          <w:p w14:paraId="2F8D6859">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r>
      <w:tr w14:paraId="0B8DA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8" w:hRule="atLeast"/>
        </w:trPr>
        <w:tc>
          <w:tcPr>
            <w:tcW w:w="1916" w:type="pct"/>
            <w:noWrap w:val="0"/>
            <w:vAlign w:val="center"/>
          </w:tcPr>
          <w:p w14:paraId="25ED7451">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r>
              <w:rPr>
                <w:rFonts w:hint="eastAsia" w:ascii="宋体" w:hAnsi="宋体" w:eastAsia="宋体" w:cs="宋体"/>
                <w:sz w:val="21"/>
                <w:szCs w:val="21"/>
                <w:highlight w:val="none"/>
                <w:lang w:val="en-US" w:eastAsia="en-US" w:bidi="ar-SA"/>
              </w:rPr>
              <w:t>……</w:t>
            </w:r>
          </w:p>
        </w:tc>
        <w:tc>
          <w:tcPr>
            <w:tcW w:w="642" w:type="pct"/>
            <w:noWrap w:val="0"/>
            <w:vAlign w:val="center"/>
          </w:tcPr>
          <w:p w14:paraId="2DF2D1E6">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05" w:type="pct"/>
            <w:noWrap w:val="0"/>
            <w:vAlign w:val="center"/>
          </w:tcPr>
          <w:p w14:paraId="0E505CD6">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542" w:type="pct"/>
            <w:noWrap w:val="0"/>
            <w:vAlign w:val="center"/>
          </w:tcPr>
          <w:p w14:paraId="4DB9BF7A">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57" w:type="pct"/>
            <w:noWrap w:val="0"/>
            <w:vAlign w:val="center"/>
          </w:tcPr>
          <w:p w14:paraId="0F144A62">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c>
          <w:tcPr>
            <w:tcW w:w="636" w:type="pct"/>
            <w:noWrap w:val="0"/>
            <w:vAlign w:val="center"/>
          </w:tcPr>
          <w:p w14:paraId="2FE44F5A">
            <w:pPr>
              <w:widowControl w:val="0"/>
              <w:shd w:val="clear" w:color="auto" w:fill="auto"/>
              <w:spacing w:after="160" w:line="259" w:lineRule="auto"/>
              <w:jc w:val="center"/>
              <w:rPr>
                <w:rFonts w:hint="eastAsia" w:ascii="宋体" w:hAnsi="宋体" w:eastAsia="宋体" w:cs="宋体"/>
                <w:sz w:val="21"/>
                <w:szCs w:val="21"/>
                <w:highlight w:val="none"/>
                <w:lang w:val="en-US" w:eastAsia="en-US" w:bidi="ar-SA"/>
              </w:rPr>
            </w:pPr>
          </w:p>
        </w:tc>
      </w:tr>
    </w:tbl>
    <w:p w14:paraId="6E51BB9B">
      <w:pPr>
        <w:widowControl w:val="0"/>
        <w:shd w:val="clear" w:color="auto" w:fill="auto"/>
        <w:spacing w:before="0" w:after="160" w:line="259" w:lineRule="auto"/>
        <w:ind w:firstLineChars="200"/>
        <w:jc w:val="left"/>
        <w:rPr>
          <w:rFonts w:hint="eastAsia" w:ascii="宋体" w:hAnsi="宋体" w:eastAsia="宋体" w:cs="宋体"/>
          <w:szCs w:val="21"/>
          <w:highlight w:val="none"/>
          <w:lang w:eastAsia="en-US"/>
        </w:rPr>
      </w:pPr>
      <w:r>
        <w:rPr>
          <w:rFonts w:hint="eastAsia" w:ascii="宋体" w:hAnsi="宋体" w:eastAsia="宋体" w:cs="宋体"/>
          <w:b w:val="0"/>
          <w:bCs w:val="0"/>
          <w:szCs w:val="21"/>
          <w:highlight w:val="none"/>
          <w:lang w:val="en-US" w:eastAsia="zh-CN"/>
        </w:rPr>
        <w:t>业绩要求：2023年1月1日至报价截止时间止（以合同签订时间为准），提供一个国产网络安全设备（芯片、操作系统均为国产，需要提供国产化相关证明）采购项目合同金额40万元以上的案例，案例要求提供合同关键页、发票（发票开具时间需早于本项目采购公告之日）等</w:t>
      </w:r>
      <w:r>
        <w:rPr>
          <w:rFonts w:hint="eastAsia" w:ascii="宋体" w:hAnsi="宋体" w:eastAsia="宋体" w:cs="宋体"/>
          <w:b w:val="0"/>
          <w:bCs w:val="0"/>
          <w:szCs w:val="21"/>
          <w:highlight w:val="none"/>
          <w:lang w:eastAsia="en-US"/>
        </w:rPr>
        <w:t>。</w:t>
      </w:r>
    </w:p>
    <w:p w14:paraId="05BBCD70">
      <w:pPr>
        <w:pStyle w:val="75"/>
        <w:spacing w:before="0" w:after="0" w:line="240" w:lineRule="auto"/>
        <w:ind w:firstLine="482" w:firstLineChars="200"/>
      </w:pPr>
    </w:p>
    <w:p w14:paraId="5AF46145">
      <w:pPr>
        <w:spacing w:line="360" w:lineRule="auto"/>
        <w:ind w:firstLine="1680" w:firstLineChars="700"/>
        <w:rPr>
          <w:rFonts w:hint="eastAsia" w:ascii="宋体" w:hAnsi="宋体" w:cs="宋体"/>
          <w:sz w:val="24"/>
          <w:u w:val="single"/>
        </w:rPr>
      </w:pPr>
      <w:r>
        <w:rPr>
          <w:rFonts w:hint="eastAsia" w:ascii="宋体" w:hAnsi="宋体" w:cs="宋体"/>
          <w:sz w:val="24"/>
        </w:rPr>
        <w:t>报价人：</w:t>
      </w:r>
      <w:r>
        <w:rPr>
          <w:rFonts w:hint="eastAsia" w:ascii="宋体" w:hAnsi="宋体" w:cs="宋体"/>
          <w:sz w:val="24"/>
          <w:u w:val="single"/>
        </w:rPr>
        <w:t xml:space="preserve">          （加盖报价人公章）          </w:t>
      </w:r>
    </w:p>
    <w:p w14:paraId="6C44741F">
      <w:pPr>
        <w:spacing w:line="360" w:lineRule="auto"/>
        <w:ind w:firstLine="0" w:firstLineChars="0"/>
        <w:rPr>
          <w:rFonts w:hint="eastAsia" w:ascii="宋体" w:hAnsi="宋体" w:cs="宋体"/>
          <w:sz w:val="24"/>
        </w:rPr>
      </w:pPr>
      <w:r>
        <w:rPr>
          <w:rFonts w:hint="eastAsia" w:ascii="宋体" w:hAnsi="宋体" w:cs="宋体"/>
          <w:sz w:val="24"/>
        </w:rPr>
        <w:t>法定代表人（负责人）或者其委托代理人：</w:t>
      </w:r>
      <w:r>
        <w:rPr>
          <w:rFonts w:hint="eastAsia" w:ascii="宋体" w:hAnsi="宋体" w:cs="宋体"/>
          <w:sz w:val="24"/>
          <w:u w:val="single"/>
        </w:rPr>
        <w:t xml:space="preserve">       （签字/盖章）         </w:t>
      </w:r>
    </w:p>
    <w:p w14:paraId="1D9D03BA">
      <w:pPr>
        <w:pStyle w:val="75"/>
        <w:spacing w:before="0" w:after="0" w:line="240" w:lineRule="auto"/>
        <w:ind w:firstLine="480" w:firstLineChars="200"/>
        <w:rPr>
          <w:rFonts w:hint="eastAsia" w:ascii="宋体" w:hAnsi="宋体" w:eastAsia="宋体" w:cs="宋体"/>
          <w:b w:val="0"/>
          <w:bCs/>
        </w:rPr>
      </w:pPr>
      <w:r>
        <w:rPr>
          <w:rFonts w:hint="eastAsia" w:ascii="宋体" w:hAnsi="宋体" w:eastAsia="宋体" w:cs="宋体"/>
          <w:b w:val="0"/>
          <w:bCs/>
          <w:sz w:val="24"/>
          <w:u w:val="single"/>
          <w:lang w:val="en-US" w:eastAsia="zh-CN"/>
        </w:rPr>
        <w:t xml:space="preserve">                               </w:t>
      </w:r>
      <w:r>
        <w:rPr>
          <w:rFonts w:hint="eastAsia" w:ascii="宋体" w:hAnsi="宋体" w:eastAsia="宋体" w:cs="宋体"/>
          <w:b w:val="0"/>
          <w:bCs/>
          <w:sz w:val="24"/>
          <w:u w:val="single"/>
        </w:rPr>
        <w:t xml:space="preserve">        </w:t>
      </w:r>
      <w:r>
        <w:rPr>
          <w:rFonts w:hint="eastAsia" w:ascii="宋体" w:hAnsi="宋体" w:eastAsia="宋体" w:cs="宋体"/>
          <w:b w:val="0"/>
          <w:bCs/>
          <w:sz w:val="24"/>
        </w:rPr>
        <w:t>年</w:t>
      </w:r>
      <w:r>
        <w:rPr>
          <w:rFonts w:hint="eastAsia" w:ascii="宋体" w:hAnsi="宋体" w:eastAsia="宋体" w:cs="宋体"/>
          <w:b w:val="0"/>
          <w:bCs/>
          <w:sz w:val="24"/>
          <w:u w:val="single"/>
        </w:rPr>
        <w:t xml:space="preserve">      </w:t>
      </w:r>
      <w:r>
        <w:rPr>
          <w:rFonts w:hint="eastAsia" w:ascii="宋体" w:hAnsi="宋体" w:eastAsia="宋体" w:cs="宋体"/>
          <w:b w:val="0"/>
          <w:bCs/>
          <w:sz w:val="24"/>
        </w:rPr>
        <w:t>月</w:t>
      </w:r>
      <w:r>
        <w:rPr>
          <w:rFonts w:hint="eastAsia" w:ascii="宋体" w:hAnsi="宋体" w:eastAsia="宋体" w:cs="宋体"/>
          <w:b w:val="0"/>
          <w:bCs/>
          <w:sz w:val="24"/>
          <w:u w:val="single"/>
        </w:rPr>
        <w:t xml:space="preserve">     </w:t>
      </w:r>
      <w:r>
        <w:rPr>
          <w:rFonts w:hint="eastAsia" w:ascii="宋体" w:hAnsi="宋体" w:eastAsia="宋体" w:cs="宋体"/>
          <w:b w:val="0"/>
          <w:bCs/>
          <w:sz w:val="24"/>
        </w:rPr>
        <w:t>日</w:t>
      </w:r>
    </w:p>
    <w:p w14:paraId="7922487A">
      <w:pPr>
        <w:numPr>
          <w:ins w:id="0" w:author="朱琦森" w:date="2026-05-16T13:25:38Z"/>
        </w:numPr>
        <w:rPr>
          <w:rFonts w:hint="eastAsia" w:ascii="宋体" w:hAnsi="宋体" w:eastAsia="宋体" w:cs="宋体"/>
          <w:b w:val="0"/>
          <w:bCs/>
          <w:sz w:val="24"/>
        </w:rPr>
      </w:pPr>
    </w:p>
    <w:p w14:paraId="2E060A01">
      <w:pPr>
        <w:numPr>
          <w:ins w:id="1" w:author="朱琦森" w:date="2026-05-16T13:25:38Z"/>
        </w:numPr>
        <w:rPr>
          <w:rFonts w:hint="eastAsia" w:ascii="宋体" w:hAnsi="宋体" w:eastAsia="宋体" w:cs="宋体"/>
          <w:b w:val="0"/>
          <w:bCs/>
          <w:sz w:val="24"/>
        </w:rPr>
      </w:pPr>
    </w:p>
    <w:p w14:paraId="118706EE">
      <w:pPr>
        <w:numPr>
          <w:ins w:id="2" w:author="朱琦森" w:date="2026-05-16T13:25:38Z"/>
        </w:numPr>
        <w:rPr>
          <w:rFonts w:hint="eastAsia" w:ascii="宋体" w:hAnsi="宋体" w:eastAsia="宋体" w:cs="宋体"/>
          <w:b w:val="0"/>
          <w:bCs/>
          <w:sz w:val="24"/>
        </w:rPr>
      </w:pPr>
    </w:p>
    <w:p w14:paraId="3F600DCE">
      <w:pPr>
        <w:numPr>
          <w:ins w:id="3" w:author="朱琦森" w:date="2026-05-16T13:25:38Z"/>
        </w:numPr>
        <w:rPr>
          <w:rFonts w:hint="eastAsia" w:ascii="宋体" w:hAnsi="宋体" w:eastAsia="宋体" w:cs="宋体"/>
          <w:b w:val="0"/>
          <w:bCs/>
          <w:sz w:val="24"/>
        </w:rPr>
      </w:pPr>
    </w:p>
    <w:p w14:paraId="0486783E">
      <w:pPr>
        <w:numPr>
          <w:ins w:id="4" w:author="朱琦森" w:date="2026-05-16T13:25:38Z"/>
        </w:numPr>
        <w:rPr>
          <w:rFonts w:hint="eastAsia" w:ascii="宋体" w:hAnsi="宋体" w:eastAsia="宋体" w:cs="宋体"/>
          <w:b w:val="0"/>
          <w:bCs/>
          <w:sz w:val="24"/>
        </w:rPr>
      </w:pPr>
    </w:p>
    <w:p w14:paraId="6446A8F1">
      <w:pPr>
        <w:numPr>
          <w:ins w:id="5" w:author="朱琦森" w:date="2026-05-16T13:25:38Z"/>
        </w:numPr>
        <w:rPr>
          <w:rFonts w:hint="eastAsia" w:ascii="宋体" w:hAnsi="宋体" w:eastAsia="宋体" w:cs="宋体"/>
          <w:b w:val="0"/>
          <w:bCs/>
          <w:sz w:val="24"/>
        </w:rPr>
      </w:pPr>
    </w:p>
    <w:p w14:paraId="50C05EBE">
      <w:pPr>
        <w:rPr>
          <w:rFonts w:hint="eastAsia" w:ascii="宋体" w:hAnsi="宋体" w:eastAsia="宋体" w:cs="宋体"/>
          <w:b w:val="0"/>
          <w:bCs/>
          <w:sz w:val="24"/>
        </w:rPr>
      </w:pPr>
      <w:r>
        <w:rPr>
          <w:rFonts w:hint="eastAsia" w:ascii="宋体" w:hAnsi="宋体" w:eastAsia="宋体" w:cs="宋体"/>
          <w:b w:val="0"/>
          <w:bCs/>
          <w:sz w:val="24"/>
        </w:rPr>
        <w:br w:type="page"/>
      </w:r>
    </w:p>
    <w:p w14:paraId="5C12E4CF">
      <w:pPr>
        <w:snapToGrid w:val="0"/>
        <w:spacing w:line="500" w:lineRule="exact"/>
        <w:jc w:val="center"/>
        <w:rPr>
          <w:rFonts w:ascii="Times New Roman" w:hAnsi="Times New Roman" w:cs="Times New Roman"/>
          <w:sz w:val="44"/>
          <w:szCs w:val="44"/>
        </w:rPr>
      </w:pPr>
      <w:r>
        <w:rPr>
          <w:rFonts w:ascii="Times New Roman" w:hAnsi="Times New Roman" w:cs="Times New Roman"/>
          <w:b/>
          <w:sz w:val="28"/>
          <w:szCs w:val="28"/>
        </w:rPr>
        <w:t>文件</w:t>
      </w:r>
      <w:r>
        <w:rPr>
          <w:rFonts w:hint="eastAsia" w:ascii="Times New Roman" w:hAnsi="Times New Roman" w:cs="Times New Roman"/>
          <w:b/>
          <w:sz w:val="28"/>
          <w:szCs w:val="28"/>
          <w:lang w:val="en-US" w:eastAsia="zh-CN"/>
        </w:rPr>
        <w:t>七</w:t>
      </w:r>
      <w:r>
        <w:rPr>
          <w:rFonts w:ascii="Times New Roman" w:hAnsi="Times New Roman" w:cs="Times New Roman"/>
          <w:b/>
          <w:sz w:val="28"/>
          <w:szCs w:val="28"/>
        </w:rPr>
        <w:t xml:space="preserve">  合规承诺函</w:t>
      </w:r>
    </w:p>
    <w:p w14:paraId="5CF924C6">
      <w:pPr>
        <w:snapToGrid w:val="0"/>
        <w:spacing w:line="500" w:lineRule="exact"/>
        <w:jc w:val="center"/>
        <w:rPr>
          <w:rFonts w:ascii="Times New Roman" w:hAnsi="Times New Roman" w:cs="Times New Roman"/>
          <w:sz w:val="32"/>
          <w:szCs w:val="32"/>
        </w:rPr>
      </w:pPr>
      <w:r>
        <w:rPr>
          <w:rFonts w:ascii="Times New Roman" w:hAnsi="Times New Roman" w:cs="Times New Roman"/>
          <w:sz w:val="32"/>
          <w:szCs w:val="32"/>
        </w:rPr>
        <w:t>合规承诺函</w:t>
      </w:r>
    </w:p>
    <w:p w14:paraId="217424F6">
      <w:pPr>
        <w:snapToGrid w:val="0"/>
        <w:spacing w:line="500" w:lineRule="exact"/>
        <w:rPr>
          <w:rFonts w:ascii="Times New Roman" w:hAnsi="Times New Roman" w:cs="Times New Roman"/>
          <w:sz w:val="24"/>
          <w:szCs w:val="24"/>
        </w:rPr>
      </w:pPr>
      <w:r>
        <w:rPr>
          <w:rFonts w:ascii="Times New Roman" w:hAnsi="Times New Roman" w:cs="Times New Roman"/>
          <w:sz w:val="24"/>
          <w:szCs w:val="24"/>
          <w:u w:val="single"/>
        </w:rPr>
        <w:t>重庆长电渝电力工程有限公司</w:t>
      </w:r>
      <w:r>
        <w:rPr>
          <w:rFonts w:ascii="Times New Roman" w:hAnsi="Times New Roman" w:cs="Times New Roman"/>
          <w:sz w:val="24"/>
          <w:szCs w:val="24"/>
        </w:rPr>
        <w:t>：</w:t>
      </w:r>
    </w:p>
    <w:p w14:paraId="5F87C18E">
      <w:pPr>
        <w:snapToGrid w:val="0"/>
        <w:spacing w:line="500" w:lineRule="exact"/>
        <w:ind w:firstLine="480"/>
        <w:rPr>
          <w:rFonts w:ascii="Times New Roman" w:hAnsi="Times New Roman" w:cs="Times New Roman"/>
          <w:sz w:val="24"/>
          <w:szCs w:val="24"/>
        </w:rPr>
      </w:pPr>
      <w:r>
        <w:rPr>
          <w:rFonts w:ascii="Times New Roman" w:hAnsi="Times New Roman" w:cs="Times New Roman"/>
          <w:sz w:val="24"/>
          <w:szCs w:val="24"/>
        </w:rPr>
        <w:t>为与贵司建立互惠互利的良好商业合作关系，全面响应贵司合规要求，承诺人</w:t>
      </w:r>
      <w:r>
        <w:rPr>
          <w:rFonts w:ascii="Times New Roman" w:hAnsi="Times New Roman" w:cs="Times New Roman"/>
          <w:sz w:val="24"/>
          <w:szCs w:val="24"/>
          <w:u w:val="single"/>
        </w:rPr>
        <w:t xml:space="preserve">             </w:t>
      </w:r>
      <w:r>
        <w:rPr>
          <w:rFonts w:ascii="Times New Roman" w:hAnsi="Times New Roman" w:cs="Times New Roman"/>
          <w:sz w:val="24"/>
          <w:szCs w:val="24"/>
        </w:rPr>
        <w:t>（商业合作伙伴名称）特作出以下承诺：</w:t>
      </w:r>
    </w:p>
    <w:p w14:paraId="1B8DDFD3">
      <w:pPr>
        <w:numPr>
          <w:ilvl w:val="0"/>
          <w:numId w:val="23"/>
        </w:numPr>
        <w:snapToGrid w:val="0"/>
        <w:spacing w:line="500" w:lineRule="exact"/>
        <w:rPr>
          <w:rFonts w:ascii="Times New Roman" w:hAnsi="Times New Roman" w:cs="Times New Roman"/>
          <w:sz w:val="24"/>
          <w:szCs w:val="24"/>
        </w:rPr>
      </w:pPr>
      <w:r>
        <w:rPr>
          <w:rFonts w:ascii="Times New Roman" w:hAnsi="Times New Roman" w:cs="Times New Roman"/>
          <w:sz w:val="24"/>
          <w:szCs w:val="24"/>
        </w:rPr>
        <w:t>承诺人在</w:t>
      </w:r>
      <w:r>
        <w:rPr>
          <w:rFonts w:hint="eastAsia" w:ascii="Times New Roman" w:hAnsi="Times New Roman" w:cs="Times New Roman"/>
          <w:sz w:val="24"/>
          <w:szCs w:val="24"/>
          <w:u w:val="single"/>
          <w:lang w:val="en-US" w:eastAsia="zh-CN"/>
        </w:rPr>
        <w:t>XXXXX</w:t>
      </w:r>
      <w:r>
        <w:rPr>
          <w:rFonts w:ascii="Times New Roman" w:hAnsi="Times New Roman" w:cs="Times New Roman"/>
          <w:sz w:val="24"/>
          <w:szCs w:val="24"/>
          <w:u w:val="none"/>
        </w:rPr>
        <w:t>报价</w:t>
      </w:r>
      <w:r>
        <w:rPr>
          <w:rFonts w:ascii="Times New Roman" w:hAnsi="Times New Roman" w:cs="Times New Roman"/>
          <w:sz w:val="24"/>
          <w:szCs w:val="24"/>
        </w:rPr>
        <w:t>过程中，严格遵守中国、业务所在国，以及依据长臂管辖原则等可以适用的法律、法规、行业管理规范、业务监管要求、条例和惯例等，包括但不限于反欺诈、反贿赂、反垄断、反不正当竞争、外汇管制、反洗钱、知识产权保护、职业健康安全、劳工保护、环境保护、数据安全、个人信息保护和国家安全等方面的任何规定。承诺人未实施且不会实施任何可能使贵司承担法律责任的行为。</w:t>
      </w:r>
    </w:p>
    <w:p w14:paraId="04D1A1E3">
      <w:pPr>
        <w:numPr>
          <w:ilvl w:val="0"/>
          <w:numId w:val="23"/>
        </w:numPr>
        <w:snapToGrid w:val="0"/>
        <w:spacing w:line="500" w:lineRule="exact"/>
        <w:rPr>
          <w:rFonts w:ascii="Times New Roman" w:hAnsi="Times New Roman" w:cs="Times New Roman"/>
          <w:sz w:val="24"/>
          <w:szCs w:val="24"/>
        </w:rPr>
      </w:pPr>
      <w:r>
        <w:rPr>
          <w:rFonts w:ascii="Times New Roman" w:hAnsi="Times New Roman" w:cs="Times New Roman"/>
          <w:sz w:val="24"/>
          <w:szCs w:val="24"/>
        </w:rPr>
        <w:t>承诺人不向贵司及员工实施任何形式的贿赂行为，即以影响另一方与贵司业务相关的行为或决定为目的，直接或间接地提供、给予、接受或要求任何有价物或其他好处。</w:t>
      </w:r>
    </w:p>
    <w:p w14:paraId="08006FBC">
      <w:pPr>
        <w:numPr>
          <w:ilvl w:val="0"/>
          <w:numId w:val="23"/>
        </w:numPr>
        <w:snapToGrid w:val="0"/>
        <w:spacing w:line="500" w:lineRule="exact"/>
        <w:rPr>
          <w:rFonts w:ascii="Times New Roman" w:hAnsi="Times New Roman" w:cs="Times New Roman"/>
          <w:sz w:val="24"/>
          <w:szCs w:val="24"/>
        </w:rPr>
      </w:pPr>
      <w:r>
        <w:rPr>
          <w:rFonts w:ascii="Times New Roman" w:hAnsi="Times New Roman" w:cs="Times New Roman"/>
          <w:sz w:val="24"/>
          <w:szCs w:val="24"/>
        </w:rPr>
        <w:t>承诺人不以影响商业决策或获取不正当利益为目的，直接或间接向政府官员、其他商业主体等任何人士或相关方提供、支付、给予、要求或承诺提供、支付、给予任何形式的贿赂、回扣及特殊待遇。</w:t>
      </w:r>
    </w:p>
    <w:p w14:paraId="1C1263DB">
      <w:pPr>
        <w:numPr>
          <w:ilvl w:val="0"/>
          <w:numId w:val="23"/>
        </w:numPr>
        <w:snapToGrid w:val="0"/>
        <w:spacing w:line="500" w:lineRule="exact"/>
        <w:rPr>
          <w:rFonts w:ascii="Times New Roman" w:hAnsi="Times New Roman" w:cs="Times New Roman"/>
          <w:sz w:val="24"/>
          <w:szCs w:val="24"/>
        </w:rPr>
      </w:pPr>
      <w:r>
        <w:rPr>
          <w:rFonts w:ascii="Times New Roman" w:hAnsi="Times New Roman" w:cs="Times New Roman"/>
          <w:sz w:val="24"/>
          <w:szCs w:val="24"/>
        </w:rPr>
        <w:t>承诺人将全面协助和配合贵司的所有商业行为符合合规要求，并维持准确的财务记录，真实准确地在财务账簿中反映其与</w:t>
      </w:r>
      <w:r>
        <w:rPr>
          <w:rFonts w:hint="eastAsia" w:ascii="Times New Roman" w:hAnsi="Times New Roman" w:cs="Times New Roman"/>
          <w:sz w:val="24"/>
          <w:szCs w:val="24"/>
          <w:u w:val="single"/>
          <w:lang w:val="en-US" w:eastAsia="zh-CN"/>
        </w:rPr>
        <w:t>XXXX</w:t>
      </w:r>
      <w:r>
        <w:rPr>
          <w:rFonts w:ascii="Times New Roman" w:hAnsi="Times New Roman" w:cs="Times New Roman"/>
          <w:sz w:val="24"/>
          <w:szCs w:val="24"/>
        </w:rPr>
        <w:t>有关的所有费用支出，并妥善保留相关财务凭证。</w:t>
      </w:r>
    </w:p>
    <w:p w14:paraId="5F675522">
      <w:pPr>
        <w:numPr>
          <w:ilvl w:val="0"/>
          <w:numId w:val="23"/>
        </w:numPr>
        <w:snapToGrid w:val="0"/>
        <w:spacing w:line="500" w:lineRule="exact"/>
        <w:rPr>
          <w:rFonts w:ascii="Times New Roman" w:hAnsi="Times New Roman" w:cs="Times New Roman"/>
          <w:sz w:val="24"/>
          <w:szCs w:val="24"/>
        </w:rPr>
      </w:pPr>
      <w:r>
        <w:rPr>
          <w:rFonts w:ascii="Times New Roman" w:hAnsi="Times New Roman" w:cs="Times New Roman"/>
          <w:sz w:val="24"/>
          <w:szCs w:val="24"/>
        </w:rPr>
        <w:t>贵司及贵司聘请的第三方有权对承诺人遵守本承诺函的情况开展审计。承诺人同意配合贵司的合规审计，包括配合就相关事项进行解释说明、贵司或贵司聘请的第三方提供与商业事项相关的往来文件、交易记录、财务账簿及其他会计凭证等资料。若相关的财务记录不准确，或者出现拒绝提供、隐瞒或提供虚假信息，或者存在行贿受贿、虚假报销等违规行为的嫌疑时，贵司均有权单方面以书面通知形式终止该商业事项。</w:t>
      </w:r>
    </w:p>
    <w:p w14:paraId="16344D86">
      <w:pPr>
        <w:numPr>
          <w:ilvl w:val="0"/>
          <w:numId w:val="23"/>
        </w:numPr>
        <w:snapToGrid w:val="0"/>
        <w:spacing w:line="500" w:lineRule="exact"/>
        <w:rPr>
          <w:rFonts w:ascii="Times New Roman" w:hAnsi="Times New Roman" w:cs="Times New Roman"/>
          <w:sz w:val="24"/>
          <w:szCs w:val="24"/>
        </w:rPr>
      </w:pPr>
      <w:r>
        <w:rPr>
          <w:rFonts w:ascii="Times New Roman" w:hAnsi="Times New Roman" w:cs="Times New Roman"/>
          <w:sz w:val="24"/>
          <w:szCs w:val="24"/>
        </w:rPr>
        <w:t>承诺人在开展与贵司相关的业务中，如果需要再次聘请次级代理商、分销商、分包商或其他商业伙伴，应尽最大努力对业务中再聘请的第三方进行合规管理。</w:t>
      </w:r>
    </w:p>
    <w:p w14:paraId="7F2C0481">
      <w:pPr>
        <w:numPr>
          <w:ilvl w:val="0"/>
          <w:numId w:val="23"/>
        </w:numPr>
        <w:snapToGrid w:val="0"/>
        <w:spacing w:line="500" w:lineRule="exact"/>
        <w:rPr>
          <w:rFonts w:ascii="Times New Roman" w:hAnsi="Times New Roman" w:cs="Times New Roman"/>
          <w:sz w:val="24"/>
          <w:szCs w:val="24"/>
        </w:rPr>
      </w:pPr>
      <w:r>
        <w:rPr>
          <w:rFonts w:ascii="Times New Roman" w:hAnsi="Times New Roman" w:cs="Times New Roman"/>
          <w:sz w:val="24"/>
          <w:szCs w:val="24"/>
        </w:rPr>
        <w:t>承诺人所提供的任何声明、信息和业务陈述都是准确真实的。若相关信息存在任何更新或变化，将及时书面通知贵司，并根据贵司要求提供更新后的相关材料。</w:t>
      </w:r>
    </w:p>
    <w:p w14:paraId="4E3DD9BC">
      <w:pPr>
        <w:numPr>
          <w:ilvl w:val="0"/>
          <w:numId w:val="23"/>
        </w:numPr>
        <w:snapToGrid w:val="0"/>
        <w:spacing w:line="500" w:lineRule="exact"/>
        <w:rPr>
          <w:rFonts w:ascii="Times New Roman" w:hAnsi="Times New Roman" w:cs="Times New Roman"/>
          <w:sz w:val="24"/>
          <w:szCs w:val="24"/>
        </w:rPr>
      </w:pPr>
      <w:r>
        <w:rPr>
          <w:rFonts w:ascii="Times New Roman" w:hAnsi="Times New Roman" w:cs="Times New Roman"/>
          <w:sz w:val="24"/>
          <w:szCs w:val="24"/>
        </w:rPr>
        <w:t>承诺人违反以上承诺，应承担违约责任，包括但不限于赔偿贵司因此产生的全部损失。</w:t>
      </w:r>
    </w:p>
    <w:p w14:paraId="012B5430">
      <w:pPr>
        <w:snapToGrid w:val="0"/>
        <w:spacing w:line="500" w:lineRule="exact"/>
        <w:ind w:firstLine="480"/>
        <w:rPr>
          <w:rFonts w:ascii="Times New Roman" w:hAnsi="Times New Roman" w:cs="Times New Roman"/>
          <w:sz w:val="24"/>
          <w:szCs w:val="24"/>
        </w:rPr>
      </w:pPr>
      <w:r>
        <w:rPr>
          <w:rFonts w:ascii="Times New Roman" w:hAnsi="Times New Roman" w:cs="Times New Roman"/>
          <w:sz w:val="24"/>
          <w:szCs w:val="24"/>
        </w:rPr>
        <w:t>特此承诺。</w:t>
      </w:r>
    </w:p>
    <w:p w14:paraId="28A46759">
      <w:pPr>
        <w:snapToGrid w:val="0"/>
        <w:spacing w:line="500" w:lineRule="exact"/>
        <w:ind w:firstLine="480"/>
        <w:rPr>
          <w:rFonts w:ascii="Times New Roman" w:hAnsi="Times New Roman" w:cs="Times New Roman"/>
          <w:sz w:val="24"/>
          <w:szCs w:val="24"/>
        </w:rPr>
      </w:pPr>
    </w:p>
    <w:p w14:paraId="7D84ECE7">
      <w:pPr>
        <w:wordWrap w:val="0"/>
        <w:snapToGrid w:val="0"/>
        <w:spacing w:line="500" w:lineRule="exact"/>
        <w:jc w:val="right"/>
        <w:rPr>
          <w:rFonts w:ascii="Times New Roman" w:hAnsi="Times New Roman" w:cs="Times New Roman"/>
          <w:sz w:val="24"/>
          <w:szCs w:val="24"/>
        </w:rPr>
      </w:pPr>
      <w:r>
        <w:rPr>
          <w:rFonts w:ascii="Times New Roman" w:hAnsi="Times New Roman" w:cs="Times New Roman"/>
          <w:sz w:val="24"/>
          <w:szCs w:val="24"/>
        </w:rPr>
        <w:t>承诺人：</w:t>
      </w:r>
      <w:r>
        <w:rPr>
          <w:rFonts w:ascii="Times New Roman" w:hAnsi="Times New Roman" w:cs="Times New Roman"/>
          <w:sz w:val="24"/>
          <w:szCs w:val="24"/>
          <w:u w:val="single"/>
        </w:rPr>
        <w:t xml:space="preserve">                  </w:t>
      </w:r>
      <w:r>
        <w:rPr>
          <w:rFonts w:ascii="Times New Roman" w:hAnsi="Times New Roman" w:cs="Times New Roman"/>
          <w:sz w:val="24"/>
          <w:szCs w:val="24"/>
        </w:rPr>
        <w:t>（公章）</w:t>
      </w:r>
    </w:p>
    <w:p w14:paraId="66416087">
      <w:pPr>
        <w:wordWrap w:val="0"/>
        <w:snapToGrid w:val="0"/>
        <w:spacing w:line="500" w:lineRule="exact"/>
        <w:ind w:firstLine="2640" w:firstLineChars="1100"/>
        <w:rPr>
          <w:rFonts w:ascii="Times New Roman" w:hAnsi="Times New Roman" w:cs="Times New Roman"/>
          <w:sz w:val="24"/>
          <w:szCs w:val="24"/>
        </w:rPr>
      </w:pPr>
      <w:r>
        <w:rPr>
          <w:rFonts w:ascii="Times New Roman" w:hAnsi="Times New Roman" w:cs="Times New Roman"/>
          <w:sz w:val="24"/>
          <w:szCs w:val="24"/>
        </w:rPr>
        <w:t xml:space="preserve">法定代表人或其委托代理人签字：         </w:t>
      </w:r>
    </w:p>
    <w:p w14:paraId="339FC714">
      <w:pPr>
        <w:ind w:firstLine="3600" w:firstLineChars="1500"/>
        <w:rPr>
          <w:rFonts w:ascii="Times New Roman" w:hAnsi="Times New Roman" w:cs="Times New Roman"/>
          <w:sz w:val="24"/>
          <w:szCs w:val="24"/>
        </w:rPr>
      </w:pPr>
    </w:p>
    <w:p w14:paraId="761A601C">
      <w:pPr>
        <w:ind w:firstLine="4560" w:firstLineChars="1900"/>
        <w:rPr>
          <w:rFonts w:ascii="Times New Roman" w:hAnsi="Times New Roman" w:cs="Times New Roman"/>
          <w:sz w:val="24"/>
          <w:szCs w:val="24"/>
        </w:rPr>
      </w:pPr>
      <w:r>
        <w:rPr>
          <w:rFonts w:ascii="Times New Roman" w:hAnsi="Times New Roman" w:cs="Times New Roman"/>
          <w:sz w:val="24"/>
          <w:szCs w:val="24"/>
        </w:rPr>
        <w:t xml:space="preserve">年   月   日   </w:t>
      </w:r>
      <w:r>
        <w:rPr>
          <w:rFonts w:ascii="Times New Roman" w:hAnsi="Times New Roman" w:cs="Times New Roman"/>
          <w:sz w:val="32"/>
          <w:szCs w:val="32"/>
        </w:rPr>
        <w:t xml:space="preserve"> </w:t>
      </w:r>
    </w:p>
    <w:p w14:paraId="5A17861E">
      <w:pPr>
        <w:widowControl/>
        <w:jc w:val="left"/>
        <w:rPr>
          <w:rFonts w:ascii="Times New Roman" w:hAnsi="Times New Roman" w:cs="Times New Roman"/>
          <w:sz w:val="24"/>
        </w:rPr>
      </w:pPr>
    </w:p>
    <w:p w14:paraId="159851C2">
      <w:pPr>
        <w:spacing w:line="360" w:lineRule="auto"/>
        <w:ind w:firstLine="4200" w:firstLineChars="1750"/>
        <w:rPr>
          <w:rFonts w:ascii="Times New Roman" w:hAnsi="Times New Roman" w:cs="Times New Roman"/>
          <w:sz w:val="24"/>
        </w:rPr>
      </w:pPr>
    </w:p>
    <w:p w14:paraId="72E3D88F">
      <w:pPr>
        <w:widowControl/>
        <w:jc w:val="left"/>
        <w:rPr>
          <w:rFonts w:ascii="Times New Roman" w:hAnsi="Times New Roman" w:cs="Times New Roman"/>
          <w:b/>
          <w:sz w:val="28"/>
          <w:szCs w:val="28"/>
        </w:rPr>
      </w:pPr>
      <w:bookmarkStart w:id="157" w:name="_Toc433291572"/>
      <w:r>
        <w:rPr>
          <w:rFonts w:ascii="Times New Roman" w:hAnsi="Times New Roman" w:cs="Times New Roman"/>
          <w:b/>
          <w:sz w:val="28"/>
          <w:szCs w:val="28"/>
        </w:rPr>
        <w:br w:type="page"/>
      </w:r>
    </w:p>
    <w:p w14:paraId="015A71D4">
      <w:pPr>
        <w:adjustRightInd w:val="0"/>
        <w:snapToGrid w:val="0"/>
        <w:spacing w:before="78" w:beforeLines="25" w:after="78" w:afterLines="25" w:line="360" w:lineRule="auto"/>
        <w:jc w:val="center"/>
        <w:outlineLvl w:val="1"/>
        <w:rPr>
          <w:rFonts w:ascii="Times New Roman" w:hAnsi="Times New Roman" w:cs="Times New Roman"/>
          <w:b/>
          <w:sz w:val="28"/>
          <w:szCs w:val="28"/>
        </w:rPr>
      </w:pPr>
      <w:r>
        <w:rPr>
          <w:rFonts w:ascii="Times New Roman" w:hAnsi="Times New Roman" w:cs="Times New Roman"/>
          <w:b/>
          <w:sz w:val="28"/>
          <w:szCs w:val="28"/>
        </w:rPr>
        <w:t>文件</w:t>
      </w:r>
      <w:r>
        <w:rPr>
          <w:rFonts w:hint="eastAsia" w:ascii="Times New Roman" w:hAnsi="Times New Roman" w:cs="Times New Roman"/>
          <w:b/>
          <w:sz w:val="28"/>
          <w:szCs w:val="28"/>
          <w:lang w:val="en-US" w:eastAsia="zh-CN"/>
        </w:rPr>
        <w:t>八</w:t>
      </w:r>
      <w:r>
        <w:rPr>
          <w:rFonts w:ascii="Times New Roman" w:hAnsi="Times New Roman" w:cs="Times New Roman"/>
          <w:b/>
          <w:sz w:val="28"/>
          <w:szCs w:val="28"/>
        </w:rPr>
        <w:t xml:space="preserve">  其他材料</w:t>
      </w:r>
      <w:bookmarkEnd w:id="157"/>
    </w:p>
    <w:p w14:paraId="1877E775">
      <w:pPr>
        <w:spacing w:line="440" w:lineRule="exact"/>
        <w:ind w:firstLine="480" w:firstLineChars="200"/>
        <w:rPr>
          <w:rFonts w:ascii="Times New Roman" w:hAnsi="Times New Roman" w:cs="Times New Roman"/>
        </w:rPr>
      </w:pPr>
      <w:r>
        <w:rPr>
          <w:rFonts w:ascii="Times New Roman" w:hAnsi="Times New Roman" w:cs="Times New Roman"/>
          <w:sz w:val="24"/>
        </w:rPr>
        <w:t>采购人要求的其他文件、</w:t>
      </w:r>
      <w:r>
        <w:rPr>
          <w:rFonts w:hint="eastAsia" w:ascii="Times New Roman" w:hAnsi="Times New Roman" w:cs="Times New Roman"/>
          <w:sz w:val="24"/>
          <w:lang w:val="en-US" w:eastAsia="zh-CN"/>
        </w:rPr>
        <w:t>报价人</w:t>
      </w:r>
      <w:r>
        <w:rPr>
          <w:rFonts w:ascii="Times New Roman" w:hAnsi="Times New Roman" w:cs="Times New Roman"/>
          <w:sz w:val="24"/>
        </w:rPr>
        <w:t>认为需要提及的其他文件。</w:t>
      </w:r>
      <w:bookmarkEnd w:id="148"/>
      <w:bookmarkEnd w:id="149"/>
    </w:p>
    <w:p w14:paraId="0B726BAB">
      <w:pPr>
        <w:rPr>
          <w:rFonts w:ascii="Times New Roman" w:hAnsi="Times New Roman" w:cs="Times New Roman"/>
          <w:sz w:val="30"/>
          <w:szCs w:val="30"/>
        </w:rPr>
      </w:pPr>
    </w:p>
    <w:p w14:paraId="2FCCA821"/>
    <w:p w14:paraId="14EABDE3"/>
    <w:p w14:paraId="32E51546"/>
    <w:p w14:paraId="77E9BB12"/>
    <w:sectPr>
      <w:pgSz w:w="11906" w:h="16838"/>
      <w:pgMar w:top="1417" w:right="1417" w:bottom="1417" w:left="1587" w:header="794" w:footer="992" w:gutter="0"/>
      <w:cols w:space="0" w:num="1"/>
      <w:titlePg/>
      <w:rtlGutter w:val="0"/>
      <w:docGrid w:linePitch="43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6A209125-6512-416E-A349-E88726B9239C}"/>
  </w:font>
  <w:font w:name="黑体">
    <w:panose1 w:val="02010609060101010101"/>
    <w:charset w:val="86"/>
    <w:family w:val="auto"/>
    <w:pitch w:val="default"/>
    <w:sig w:usb0="800002BF" w:usb1="38CF7CFA" w:usb2="00000016" w:usb3="00000000" w:csb0="00040001" w:csb1="00000000"/>
    <w:embedRegular r:id="rId2" w:fontKey="{BB689380-A677-421D-AEAE-3DEC3B035AA6}"/>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3" w:fontKey="{312EB85E-7CE4-4C33-AC54-84948FBFBA37}"/>
  </w:font>
  <w:font w:name="Cambria">
    <w:panose1 w:val="02040503050406030204"/>
    <w:charset w:val="00"/>
    <w:family w:val="roman"/>
    <w:pitch w:val="default"/>
    <w:sig w:usb0="E00006FF" w:usb1="420024FF" w:usb2="02000000" w:usb3="00000000" w:csb0="2000019F" w:csb1="00000000"/>
  </w:font>
  <w:font w:name="Arial Rounded MT Bold">
    <w:panose1 w:val="020F0704030504030204"/>
    <w:charset w:val="00"/>
    <w:family w:val="swiss"/>
    <w:pitch w:val="default"/>
    <w:sig w:usb0="00000003" w:usb1="00000000" w:usb2="00000000" w:usb3="00000000" w:csb0="20000001" w:csb1="00000000"/>
  </w:font>
  <w:font w:name="仿宋_GB2312">
    <w:altName w:val="仿宋"/>
    <w:panose1 w:val="00000000000000000000"/>
    <w:charset w:val="86"/>
    <w:family w:val="modern"/>
    <w:pitch w:val="default"/>
    <w:sig w:usb0="00000000" w:usb1="00000000" w:usb2="00000010" w:usb3="00000000" w:csb0="00040000" w:csb1="00000000"/>
    <w:embedRegular r:id="rId4" w:fontKey="{59E9C0E0-6803-4383-A274-2C1D16460A06}"/>
  </w:font>
  <w:font w:name="仿宋">
    <w:panose1 w:val="02010609060101010101"/>
    <w:charset w:val="86"/>
    <w:family w:val="auto"/>
    <w:pitch w:val="default"/>
    <w:sig w:usb0="800002BF" w:usb1="38CF7CFA" w:usb2="00000016" w:usb3="00000000" w:csb0="00040001" w:csb1="00000000"/>
  </w:font>
  <w:font w:name="..ì.">
    <w:altName w:val="黑体"/>
    <w:panose1 w:val="00000000000000000000"/>
    <w:charset w:val="86"/>
    <w:family w:val="swiss"/>
    <w:pitch w:val="default"/>
    <w:sig w:usb0="00000000" w:usb1="00000000" w:usb2="00000010" w:usb3="00000000" w:csb0="00040000" w:csb1="00000000"/>
  </w:font>
  <w:font w:name="华文中宋">
    <w:panose1 w:val="02010600040101010101"/>
    <w:charset w:val="86"/>
    <w:family w:val="auto"/>
    <w:pitch w:val="default"/>
    <w:sig w:usb0="00000287" w:usb1="080F0000" w:usb2="00000000" w:usb3="00000000" w:csb0="0004009F" w:csb1="DFD70000"/>
  </w:font>
  <w:font w:name="Abadi MT Condensed Light">
    <w:altName w:val="Segoe Print"/>
    <w:panose1 w:val="00000000000000000000"/>
    <w:charset w:val="00"/>
    <w:family w:val="swiss"/>
    <w:pitch w:val="default"/>
    <w:sig w:usb0="00000000" w:usb1="00000000" w:usb2="00000000" w:usb3="00000000" w:csb0="00000001" w:csb1="00000000"/>
  </w:font>
  <w:font w:name="Segoe Print">
    <w:panose1 w:val="02000600000000000000"/>
    <w:charset w:val="00"/>
    <w:family w:val="auto"/>
    <w:pitch w:val="default"/>
    <w:sig w:usb0="0000028F" w:usb1="00000000" w:usb2="00000000" w:usb3="00000000" w:csb0="2000009F" w:csb1="47010000"/>
  </w:font>
  <w:font w:name="MS Sans Serif">
    <w:altName w:val="Arial"/>
    <w:panose1 w:val="020B0500000000000000"/>
    <w:charset w:val="00"/>
    <w:family w:val="swiss"/>
    <w:pitch w:val="default"/>
    <w:sig w:usb0="00000000" w:usb1="00000000" w:usb2="00000000" w:usb3="00000000" w:csb0="00000001" w:csb1="00000000"/>
  </w:font>
  <w:font w:name="楷体_GB2312">
    <w:altName w:val="楷体"/>
    <w:panose1 w:val="00000000000000000000"/>
    <w:charset w:val="86"/>
    <w:family w:val="modern"/>
    <w:pitch w:val="default"/>
    <w:sig w:usb0="00000000" w:usb1="00000000" w:usb2="00000000" w:usb3="00000000" w:csb0="00040000" w:csb1="00000000"/>
    <w:embedRegular r:id="rId5" w:fontKey="{FEB32FF2-E640-4FE5-8C3E-6866B1119674}"/>
  </w:font>
  <w:font w:name="楷体">
    <w:panose1 w:val="02010609060101010101"/>
    <w:charset w:val="86"/>
    <w:family w:val="auto"/>
    <w:pitch w:val="default"/>
    <w:sig w:usb0="800002BF" w:usb1="38CF7CFA" w:usb2="00000016" w:usb3="00000000" w:csb0="00040001" w:csb1="00000000"/>
  </w:font>
  <w:font w:name="华文楷体">
    <w:panose1 w:val="02010600040101010101"/>
    <w:charset w:val="86"/>
    <w:family w:val="auto"/>
    <w:pitch w:val="default"/>
    <w:sig w:usb0="00000287" w:usb1="080F0000" w:usb2="00000000" w:usb3="00000000" w:csb0="0004009F" w:csb1="DFD70000"/>
  </w:font>
  <w:font w:name="Tahoma">
    <w:panose1 w:val="020B0604030504040204"/>
    <w:charset w:val="00"/>
    <w:family w:val="swiss"/>
    <w:pitch w:val="default"/>
    <w:sig w:usb0="E1002EFF" w:usb1="C000605B" w:usb2="00000029" w:usb3="00000000" w:csb0="200101FF" w:csb1="20280000"/>
  </w:font>
  <w:font w:name="微软简魏碑">
    <w:altName w:val="黑体"/>
    <w:panose1 w:val="00000000000000000000"/>
    <w:charset w:val="86"/>
    <w:family w:val="auto"/>
    <w:pitch w:val="default"/>
    <w:sig w:usb0="00000000" w:usb1="00000000" w:usb2="00000010" w:usb3="00000000" w:csb0="00040000" w:csb1="00000000"/>
  </w:font>
  <w:font w:name="长城仿宋">
    <w:altName w:val="黑体"/>
    <w:panose1 w:val="00000000000000000000"/>
    <w:charset w:val="86"/>
    <w:family w:val="modern"/>
    <w:pitch w:val="default"/>
    <w:sig w:usb0="00000000" w:usb1="00000000" w:usb2="00000010" w:usb3="00000000" w:csb0="00040000" w:csb1="00000000"/>
  </w:font>
  <w:font w:name="方正小标宋_GBK">
    <w:panose1 w:val="03000509000000000000"/>
    <w:charset w:val="86"/>
    <w:family w:val="script"/>
    <w:pitch w:val="default"/>
    <w:sig w:usb0="00000001" w:usb1="080E0000" w:usb2="00000000" w:usb3="00000000" w:csb0="00040000" w:csb1="00000000"/>
    <w:embedRegular r:id="rId6" w:fontKey="{DD4AF003-D8C6-47F6-BB1D-C102B54CF786}"/>
  </w:font>
  <w:font w:name="宋体-18030">
    <w:altName w:val="微软雅黑"/>
    <w:panose1 w:val="00000000000000000000"/>
    <w:charset w:val="86"/>
    <w:family w:val="modern"/>
    <w:pitch w:val="default"/>
    <w:sig w:usb0="00000000" w:usb1="00000000" w:usb2="000A005E" w:usb3="00000000" w:csb0="00040001" w:csb1="00000000"/>
  </w:font>
  <w:font w:name="微软雅黑">
    <w:panose1 w:val="020B0503020204020204"/>
    <w:charset w:val="86"/>
    <w:family w:val="swiss"/>
    <w:pitch w:val="default"/>
    <w:sig w:usb0="80000287" w:usb1="2ACF3C50" w:usb2="00000016" w:usb3="00000000" w:csb0="0004001F" w:csb1="00000000"/>
    <w:embedRegular r:id="rId7" w:fontKey="{D1AA2EC2-5894-419C-AE13-307ACFAAE5B3}"/>
  </w:font>
  <w:font w:name="Century">
    <w:panose1 w:val="02040604050505020304"/>
    <w:charset w:val="00"/>
    <w:family w:val="roman"/>
    <w:pitch w:val="default"/>
    <w:sig w:usb0="00000287" w:usb1="00000000" w:usb2="00000000" w:usb3="00000000" w:csb0="2000009F" w:csb1="DFD70000"/>
  </w:font>
  <w:font w:name="隶书">
    <w:panose1 w:val="02010509060101010101"/>
    <w:charset w:val="86"/>
    <w:family w:val="modern"/>
    <w:pitch w:val="default"/>
    <w:sig w:usb0="00000001" w:usb1="080E0000" w:usb2="00000000" w:usb3="00000000" w:csb0="00040000" w:csb1="00000000"/>
  </w:font>
  <w:font w:name="Swis721 BT">
    <w:altName w:val="Microsoft YaHei UI"/>
    <w:panose1 w:val="00000000000000000000"/>
    <w:charset w:val="00"/>
    <w:family w:val="swiss"/>
    <w:pitch w:val="default"/>
    <w:sig w:usb0="00000000" w:usb1="00000000" w:usb2="00000000" w:usb3="00000000" w:csb0="00040001" w:csb1="00000000"/>
  </w:font>
  <w:font w:name="Microsoft YaHei UI">
    <w:panose1 w:val="020B0503020204020204"/>
    <w:charset w:val="86"/>
    <w:family w:val="auto"/>
    <w:pitch w:val="default"/>
    <w:sig w:usb0="80000287" w:usb1="2ACF3C50" w:usb2="00000016" w:usb3="00000000" w:csb0="0004001F" w:csb1="00000000"/>
  </w:font>
  <w:font w:name="ˎ̥">
    <w:altName w:val="Times New Roman"/>
    <w:panose1 w:val="00000000000000000000"/>
    <w:charset w:val="00"/>
    <w:family w:val="auto"/>
    <w:pitch w:val="default"/>
    <w:sig w:usb0="00000000" w:usb1="00000000" w:usb2="00000000" w:usb3="00000000" w:csb0="00040001" w:csb1="00000000"/>
  </w:font>
  <w:font w:name="Arial Unicode MS">
    <w:altName w:val="宋体"/>
    <w:panose1 w:val="020B0604020202020204"/>
    <w:charset w:val="86"/>
    <w:family w:val="swiss"/>
    <w:pitch w:val="default"/>
    <w:sig w:usb0="00000000" w:usb1="00000000" w:usb2="0000003F" w:usb3="00000000" w:csb0="603F01FF" w:csb1="FFFF0000"/>
    <w:embedRegular r:id="rId8" w:fontKey="{20C4A630-8DCA-4AB1-A750-80E18D1F3DC7}"/>
  </w:font>
  <w:font w:name="等线">
    <w:panose1 w:val="02010600030101010101"/>
    <w:charset w:val="86"/>
    <w:family w:val="auto"/>
    <w:pitch w:val="default"/>
    <w:sig w:usb0="A00002BF" w:usb1="38CF7CFA" w:usb2="00000016" w:usb3="00000000" w:csb0="0004000F" w:csb1="00000000"/>
  </w:font>
  <w:font w:name="文鼎CS中宋">
    <w:altName w:val="宋体"/>
    <w:panose1 w:val="00000000000000000000"/>
    <w:charset w:val="86"/>
    <w:family w:val="modern"/>
    <w:pitch w:val="default"/>
    <w:sig w:usb0="00000000" w:usb1="00000000" w:usb2="00000010" w:usb3="00000000" w:csb0="00040000" w:csb1="00000000"/>
    <w:embedRegular r:id="rId9" w:fontKey="{92FFED80-9235-461E-A242-B63A73215684}"/>
  </w:font>
  <w:font w:name="方正仿宋_GBK">
    <w:panose1 w:val="02000000000000000000"/>
    <w:charset w:val="86"/>
    <w:family w:val="script"/>
    <w:pitch w:val="default"/>
    <w:sig w:usb0="00000001" w:usb1="080E0000" w:usb2="00000000" w:usb3="00000000" w:csb0="00040000" w:csb1="00000000"/>
    <w:embedRegular r:id="rId10" w:fontKey="{63E4EA8B-3A75-4FDE-8308-A192726AF556}"/>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89B718">
    <w:pPr>
      <w:pStyle w:val="42"/>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2306E81">
                          <w:pPr>
                            <w:pStyle w:val="4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32306E81">
                    <w:pPr>
                      <w:pStyle w:val="4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2D2D0">
    <w:pPr>
      <w:pStyle w:val="42"/>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59C4A25">
                          <w:pPr>
                            <w:pStyle w:val="4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559C4A25">
                    <w:pPr>
                      <w:pStyle w:val="4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70F3675">
    <w:pPr>
      <w:pStyle w:val="42"/>
      <w:jc w:val="center"/>
      <w:rPr>
        <w:rFonts w:ascii="Arial" w:hAnsi="Arial" w:eastAsia="Arial Unicode MS" w:cs="Arial"/>
        <w:sz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857717">
                          <w:pPr>
                            <w:pStyle w:val="4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mor5U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pqK+VMQIAAGMEAAAOAAAAAAAAAAEAIAAAAB8BAABkcnMvZTJvRG9jLnhtbFBLBQYA&#10;AAAABgAGAFkBAADCBQAAAAA=&#10;">
              <v:fill on="f" focussize="0,0"/>
              <v:stroke on="f" weight="0.5pt"/>
              <v:imagedata o:title=""/>
              <o:lock v:ext="edit" aspectratio="f"/>
              <v:textbox inset="0mm,0mm,0mm,0mm" style="mso-fit-shape-to-text:t;">
                <w:txbxContent>
                  <w:p w14:paraId="74857717">
                    <w:pPr>
                      <w:pStyle w:val="4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D2B715">
    <w:pPr>
      <w:pStyle w:val="42"/>
      <w:jc w:val="center"/>
      <w:rPr>
        <w:rFonts w:ascii="Arial" w:hAnsi="Arial" w:eastAsia="Arial Unicode MS" w:cs="Arial"/>
        <w:sz w:val="21"/>
        <w:lang w:val="zh-CN"/>
      </w:rPr>
    </w:pPr>
    <w:r>
      <w:rPr>
        <w:sz w:val="21"/>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E846DDF">
                          <w:pPr>
                            <w:pStyle w:val="42"/>
                            <w:jc w:val="center"/>
                          </w:pPr>
                          <w:r>
                            <w:rPr>
                              <w:rFonts w:ascii="Arial" w:hAnsi="Arial" w:eastAsia="Arial Unicode MS" w:cs="Arial"/>
                              <w:sz w:val="21"/>
                              <w:lang w:val="zh-CN"/>
                            </w:rPr>
                            <w:fldChar w:fldCharType="begin"/>
                          </w:r>
                          <w:r>
                            <w:rPr>
                              <w:rFonts w:ascii="Arial" w:hAnsi="Arial" w:eastAsia="Arial Unicode MS" w:cs="Arial"/>
                              <w:sz w:val="21"/>
                              <w:lang w:val="zh-CN"/>
                            </w:rPr>
                            <w:instrText xml:space="preserve">PAGE   \* MERGEFORMAT</w:instrText>
                          </w:r>
                          <w:r>
                            <w:rPr>
                              <w:rFonts w:ascii="Arial" w:hAnsi="Arial" w:eastAsia="Arial Unicode MS" w:cs="Arial"/>
                              <w:sz w:val="21"/>
                              <w:lang w:val="zh-CN"/>
                            </w:rPr>
                            <w:fldChar w:fldCharType="separate"/>
                          </w:r>
                          <w:r>
                            <w:rPr>
                              <w:rFonts w:ascii="Arial" w:hAnsi="Arial" w:eastAsia="Arial Unicode MS" w:cs="Arial"/>
                              <w:sz w:val="21"/>
                              <w:lang w:val="zh-CN"/>
                            </w:rPr>
                            <w:t>23</w:t>
                          </w:r>
                          <w:r>
                            <w:rPr>
                              <w:rFonts w:ascii="Arial" w:hAnsi="Arial" w:eastAsia="Arial Unicode MS" w:cs="Arial"/>
                              <w:sz w:val="21"/>
                              <w:lang w:val="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2E846DDF">
                    <w:pPr>
                      <w:pStyle w:val="42"/>
                      <w:jc w:val="center"/>
                    </w:pPr>
                    <w:r>
                      <w:rPr>
                        <w:rFonts w:ascii="Arial" w:hAnsi="Arial" w:eastAsia="Arial Unicode MS" w:cs="Arial"/>
                        <w:sz w:val="21"/>
                        <w:lang w:val="zh-CN"/>
                      </w:rPr>
                      <w:fldChar w:fldCharType="begin"/>
                    </w:r>
                    <w:r>
                      <w:rPr>
                        <w:rFonts w:ascii="Arial" w:hAnsi="Arial" w:eastAsia="Arial Unicode MS" w:cs="Arial"/>
                        <w:sz w:val="21"/>
                        <w:lang w:val="zh-CN"/>
                      </w:rPr>
                      <w:instrText xml:space="preserve">PAGE   \* MERGEFORMAT</w:instrText>
                    </w:r>
                    <w:r>
                      <w:rPr>
                        <w:rFonts w:ascii="Arial" w:hAnsi="Arial" w:eastAsia="Arial Unicode MS" w:cs="Arial"/>
                        <w:sz w:val="21"/>
                        <w:lang w:val="zh-CN"/>
                      </w:rPr>
                      <w:fldChar w:fldCharType="separate"/>
                    </w:r>
                    <w:r>
                      <w:rPr>
                        <w:rFonts w:ascii="Arial" w:hAnsi="Arial" w:eastAsia="Arial Unicode MS" w:cs="Arial"/>
                        <w:sz w:val="21"/>
                        <w:lang w:val="zh-CN"/>
                      </w:rPr>
                      <w:t>23</w:t>
                    </w:r>
                    <w:r>
                      <w:rPr>
                        <w:rFonts w:ascii="Arial" w:hAnsi="Arial" w:eastAsia="Arial Unicode MS" w:cs="Arial"/>
                        <w:sz w:val="21"/>
                        <w:lang w:val="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636963">
    <w:pPr>
      <w:pStyle w:val="42"/>
      <w:ind w:firstLine="360"/>
    </w:pPr>
    <w:r>
      <w:rPr>
        <w:sz w:val="18"/>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5126F6E">
                          <w:pPr>
                            <w:pStyle w:val="42"/>
                          </w:pPr>
                          <w:r>
                            <w:fldChar w:fldCharType="begin"/>
                          </w:r>
                          <w:r>
                            <w:instrText xml:space="preserve"> PAGE  \* MERGEFORMAT </w:instrText>
                          </w:r>
                          <w:r>
                            <w:fldChar w:fldCharType="separate"/>
                          </w:r>
                          <w:r>
                            <w:t>24</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5126F6E">
                    <w:pPr>
                      <w:pStyle w:val="42"/>
                    </w:pPr>
                    <w:r>
                      <w:fldChar w:fldCharType="begin"/>
                    </w:r>
                    <w:r>
                      <w:instrText xml:space="preserve"> PAGE  \* MERGEFORMAT </w:instrText>
                    </w:r>
                    <w:r>
                      <w:fldChar w:fldCharType="separate"/>
                    </w:r>
                    <w:r>
                      <w:t>24</w:t>
                    </w:r>
                    <w: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D65754">
    <w:pPr>
      <w:pStyle w:val="42"/>
      <w:rPr>
        <w:sz w:val="24"/>
        <w:szCs w:val="24"/>
      </w:rPr>
    </w:pPr>
    <w:r>
      <w:rPr>
        <w:rFonts w:hint="eastAsia"/>
        <w:sz w:val="24"/>
        <w:szCs w:val="24"/>
        <w:lang w:val="zh-CN"/>
      </w:rPr>
      <w:t>第</w:t>
    </w:r>
    <w:r>
      <w:rPr>
        <w:sz w:val="24"/>
        <w:szCs w:val="24"/>
        <w:lang w:val="zh-CN"/>
      </w:rPr>
      <w:t xml:space="preserve"> </w:t>
    </w:r>
    <w:r>
      <w:rPr>
        <w:bCs/>
        <w:sz w:val="24"/>
        <w:szCs w:val="24"/>
      </w:rPr>
      <w:fldChar w:fldCharType="begin"/>
    </w:r>
    <w:r>
      <w:rPr>
        <w:bCs/>
        <w:sz w:val="24"/>
        <w:szCs w:val="24"/>
      </w:rPr>
      <w:instrText xml:space="preserve">PAGE  \* Arabic  \* MERGEFORMAT</w:instrText>
    </w:r>
    <w:r>
      <w:rPr>
        <w:bCs/>
        <w:sz w:val="24"/>
        <w:szCs w:val="24"/>
      </w:rPr>
      <w:fldChar w:fldCharType="separate"/>
    </w:r>
    <w:r>
      <w:rPr>
        <w:bCs/>
        <w:sz w:val="24"/>
        <w:szCs w:val="24"/>
        <w:lang w:val="zh-CN"/>
      </w:rPr>
      <w:t>20</w:t>
    </w:r>
    <w:r>
      <w:rPr>
        <w:bCs/>
        <w:sz w:val="24"/>
        <w:szCs w:val="24"/>
      </w:rPr>
      <w:fldChar w:fldCharType="end"/>
    </w:r>
    <w:r>
      <w:rPr>
        <w:rFonts w:hint="eastAsia"/>
        <w:bCs/>
        <w:sz w:val="24"/>
        <w:szCs w:val="24"/>
      </w:rPr>
      <w:t>页</w:t>
    </w:r>
    <w:r>
      <w:rPr>
        <w:sz w:val="24"/>
        <w:szCs w:val="24"/>
        <w:lang w:val="zh-CN"/>
      </w:rPr>
      <w:t xml:space="preserve"> /</w:t>
    </w:r>
    <w:r>
      <w:rPr>
        <w:rFonts w:hint="eastAsia"/>
        <w:sz w:val="24"/>
        <w:szCs w:val="24"/>
        <w:lang w:val="zh-CN"/>
      </w:rPr>
      <w:t>共</w:t>
    </w:r>
    <w:r>
      <w:rPr>
        <w:sz w:val="24"/>
        <w:szCs w:val="24"/>
        <w:lang w:val="zh-CN"/>
      </w:rPr>
      <w:t xml:space="preserve"> </w:t>
    </w:r>
    <w:r>
      <w:rPr>
        <w:bCs/>
        <w:sz w:val="24"/>
        <w:szCs w:val="24"/>
      </w:rPr>
      <w:fldChar w:fldCharType="begin"/>
    </w:r>
    <w:r>
      <w:rPr>
        <w:bCs/>
        <w:sz w:val="24"/>
        <w:szCs w:val="24"/>
      </w:rPr>
      <w:instrText xml:space="preserve">=</w:instrText>
    </w:r>
    <w:r>
      <w:rPr>
        <w:bCs/>
        <w:sz w:val="24"/>
        <w:szCs w:val="24"/>
      </w:rPr>
      <w:fldChar w:fldCharType="begin"/>
    </w:r>
    <w:r>
      <w:rPr>
        <w:bCs/>
        <w:sz w:val="24"/>
        <w:szCs w:val="24"/>
      </w:rPr>
      <w:instrText xml:space="preserve">NUMPAGES  \* Arabic  \* MERGEFORMAT</w:instrText>
    </w:r>
    <w:r>
      <w:rPr>
        <w:bCs/>
        <w:sz w:val="24"/>
        <w:szCs w:val="24"/>
      </w:rPr>
      <w:fldChar w:fldCharType="separate"/>
    </w:r>
    <w:r>
      <w:rPr>
        <w:bCs/>
        <w:sz w:val="24"/>
        <w:szCs w:val="24"/>
        <w:lang w:val="zh-CN"/>
      </w:rPr>
      <w:instrText xml:space="preserve">22</w:instrText>
    </w:r>
    <w:r>
      <w:rPr>
        <w:bCs/>
        <w:sz w:val="24"/>
        <w:szCs w:val="24"/>
      </w:rPr>
      <w:fldChar w:fldCharType="end"/>
    </w:r>
    <w:r>
      <w:rPr>
        <w:bCs/>
        <w:sz w:val="24"/>
        <w:szCs w:val="24"/>
      </w:rPr>
      <w:instrText xml:space="preserve">-2 </w:instrText>
    </w:r>
    <w:r>
      <w:rPr>
        <w:bCs/>
        <w:sz w:val="24"/>
        <w:szCs w:val="24"/>
      </w:rPr>
      <w:fldChar w:fldCharType="separate"/>
    </w:r>
    <w:r>
      <w:rPr>
        <w:bCs/>
        <w:sz w:val="24"/>
        <w:szCs w:val="24"/>
      </w:rPr>
      <w:t>20</w:t>
    </w:r>
    <w:r>
      <w:rPr>
        <w:bCs/>
        <w:sz w:val="24"/>
        <w:szCs w:val="24"/>
      </w:rPr>
      <w:fldChar w:fldCharType="end"/>
    </w:r>
    <w:r>
      <w:rPr>
        <w:rFonts w:hint="eastAsia"/>
        <w:bCs/>
        <w:sz w:val="24"/>
        <w:szCs w:val="24"/>
      </w:rPr>
      <w:t>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D934C4">
    <w:pPr>
      <w:pStyle w:val="42"/>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AAEF4A">
    <w:pPr>
      <w:pStyle w:val="42"/>
      <w:ind w:firstLine="480"/>
      <w:jc w:val="right"/>
      <w:rPr>
        <w:sz w:val="24"/>
        <w:szCs w:val="24"/>
      </w:rPr>
    </w:pPr>
    <w:r>
      <w:rPr>
        <w:sz w:val="24"/>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2AFEEA6">
                          <w:pPr>
                            <w:pStyle w:val="42"/>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42AFEEA6">
                    <w:pPr>
                      <w:pStyle w:val="42"/>
                    </w:pPr>
                    <w:r>
                      <w:fldChar w:fldCharType="begin"/>
                    </w:r>
                    <w:r>
                      <w:instrText xml:space="preserve"> PAGE  \* MERGEFORMAT </w:instrText>
                    </w:r>
                    <w:r>
                      <w:fldChar w:fldCharType="separate"/>
                    </w:r>
                    <w:r>
                      <w:t>2</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362A5D">
    <w:pPr>
      <w:pStyle w:val="42"/>
      <w:ind w:firstLine="480"/>
      <w:jc w:val="right"/>
      <w:rPr>
        <w:sz w:val="24"/>
        <w:szCs w:val="24"/>
      </w:rPr>
    </w:pPr>
    <w:r>
      <w:rPr>
        <w:sz w:val="24"/>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A21506">
                          <w:pPr>
                            <w:pStyle w:val="4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14:paraId="62A21506">
                    <w:pPr>
                      <w:pStyle w:val="4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FC2F1B">
    <w:pPr>
      <w:pStyle w:val="42"/>
      <w:rPr>
        <w:sz w:val="24"/>
        <w:szCs w:val="24"/>
      </w:rP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46A8F">
    <w:pPr>
      <w:pStyle w:val="42"/>
      <w:jc w:val="center"/>
      <w:rPr>
        <w:rFonts w:ascii="Arial" w:hAnsi="Arial" w:eastAsia="Arial Unicode MS" w:cs="Arial"/>
        <w:sz w:val="21"/>
        <w:lang w:val="zh-CN"/>
      </w:rPr>
    </w:pPr>
    <w:r>
      <w:rPr>
        <w:sz w:val="21"/>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36" name="文本框 3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rPr>
                              <w:rFonts w:ascii="Arial" w:hAnsi="Arial" w:eastAsia="Arial Unicode MS" w:cs="Arial"/>
                              <w:sz w:val="21"/>
                              <w:lang w:val="zh-CN"/>
                            </w:rPr>
                            <w:id w:val="147473149"/>
                            <w:docPartObj>
                              <w:docPartGallery w:val="autotext"/>
                            </w:docPartObj>
                          </w:sdtPr>
                          <w:sdtEndPr>
                            <w:rPr>
                              <w:rFonts w:ascii="Arial" w:hAnsi="Arial" w:eastAsia="Arial Unicode MS" w:cs="Arial"/>
                              <w:sz w:val="21"/>
                              <w:lang w:val="zh-CN"/>
                            </w:rPr>
                          </w:sdtEndPr>
                          <w:sdtContent>
                            <w:p w14:paraId="44544B99">
                              <w:pPr>
                                <w:pStyle w:val="42"/>
                                <w:jc w:val="center"/>
                                <w:rPr>
                                  <w:rFonts w:ascii="Arial" w:hAnsi="Arial" w:eastAsia="Arial Unicode MS" w:cs="Arial"/>
                                  <w:sz w:val="21"/>
                                  <w:lang w:val="zh-CN"/>
                                </w:rPr>
                              </w:pPr>
                              <w:r>
                                <w:rPr>
                                  <w:rFonts w:ascii="Arial" w:hAnsi="Arial" w:eastAsia="Arial Unicode MS" w:cs="Arial"/>
                                  <w:sz w:val="21"/>
                                  <w:lang w:val="zh-CN"/>
                                </w:rPr>
                                <w:fldChar w:fldCharType="begin"/>
                              </w:r>
                              <w:r>
                                <w:rPr>
                                  <w:rFonts w:ascii="Arial" w:hAnsi="Arial" w:eastAsia="Arial Unicode MS" w:cs="Arial"/>
                                  <w:sz w:val="21"/>
                                  <w:lang w:val="zh-CN"/>
                                </w:rPr>
                                <w:instrText xml:space="preserve">PAGE   \* MERGEFORMAT</w:instrText>
                              </w:r>
                              <w:r>
                                <w:rPr>
                                  <w:rFonts w:ascii="Arial" w:hAnsi="Arial" w:eastAsia="Arial Unicode MS" w:cs="Arial"/>
                                  <w:sz w:val="21"/>
                                  <w:lang w:val="zh-CN"/>
                                </w:rPr>
                                <w:fldChar w:fldCharType="separate"/>
                              </w:r>
                              <w:r>
                                <w:rPr>
                                  <w:rFonts w:ascii="Arial" w:hAnsi="Arial" w:eastAsia="Arial Unicode MS" w:cs="Arial"/>
                                  <w:sz w:val="21"/>
                                  <w:lang w:val="zh-CN"/>
                                </w:rPr>
                                <w:t>22</w:t>
                              </w:r>
                              <w:r>
                                <w:rPr>
                                  <w:rFonts w:ascii="Arial" w:hAnsi="Arial" w:eastAsia="Arial Unicode MS" w:cs="Arial"/>
                                  <w:sz w:val="21"/>
                                  <w:lang w:val="zh-CN"/>
                                </w:rPr>
                                <w:fldChar w:fldCharType="end"/>
                              </w:r>
                            </w:p>
                          </w:sdtContent>
                        </w:sdt>
                        <w:p w14:paraId="52ADD435">
                          <w:pPr>
                            <w:pStyle w:val="27"/>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I87R3IzAgAAYwQAAA4AAAAAAAAAAQAgAAAAHwEAAGRycy9lMm9Eb2MueG1sUEsF&#10;BgAAAAAGAAYAWQEAAMQFAAAAAA==&#10;">
              <v:fill on="f" focussize="0,0"/>
              <v:stroke on="f" weight="0.5pt"/>
              <v:imagedata o:title=""/>
              <o:lock v:ext="edit" aspectratio="f"/>
              <v:textbox inset="0mm,0mm,0mm,0mm" style="mso-fit-shape-to-text:t;">
                <w:txbxContent>
                  <w:sdt>
                    <w:sdtPr>
                      <w:rPr>
                        <w:rFonts w:ascii="Arial" w:hAnsi="Arial" w:eastAsia="Arial Unicode MS" w:cs="Arial"/>
                        <w:sz w:val="21"/>
                        <w:lang w:val="zh-CN"/>
                      </w:rPr>
                      <w:id w:val="147473149"/>
                      <w:docPartObj>
                        <w:docPartGallery w:val="autotext"/>
                      </w:docPartObj>
                    </w:sdtPr>
                    <w:sdtEndPr>
                      <w:rPr>
                        <w:rFonts w:ascii="Arial" w:hAnsi="Arial" w:eastAsia="Arial Unicode MS" w:cs="Arial"/>
                        <w:sz w:val="21"/>
                        <w:lang w:val="zh-CN"/>
                      </w:rPr>
                    </w:sdtEndPr>
                    <w:sdtContent>
                      <w:p w14:paraId="44544B99">
                        <w:pPr>
                          <w:pStyle w:val="42"/>
                          <w:jc w:val="center"/>
                          <w:rPr>
                            <w:rFonts w:ascii="Arial" w:hAnsi="Arial" w:eastAsia="Arial Unicode MS" w:cs="Arial"/>
                            <w:sz w:val="21"/>
                            <w:lang w:val="zh-CN"/>
                          </w:rPr>
                        </w:pPr>
                        <w:r>
                          <w:rPr>
                            <w:rFonts w:ascii="Arial" w:hAnsi="Arial" w:eastAsia="Arial Unicode MS" w:cs="Arial"/>
                            <w:sz w:val="21"/>
                            <w:lang w:val="zh-CN"/>
                          </w:rPr>
                          <w:fldChar w:fldCharType="begin"/>
                        </w:r>
                        <w:r>
                          <w:rPr>
                            <w:rFonts w:ascii="Arial" w:hAnsi="Arial" w:eastAsia="Arial Unicode MS" w:cs="Arial"/>
                            <w:sz w:val="21"/>
                            <w:lang w:val="zh-CN"/>
                          </w:rPr>
                          <w:instrText xml:space="preserve">PAGE   \* MERGEFORMAT</w:instrText>
                        </w:r>
                        <w:r>
                          <w:rPr>
                            <w:rFonts w:ascii="Arial" w:hAnsi="Arial" w:eastAsia="Arial Unicode MS" w:cs="Arial"/>
                            <w:sz w:val="21"/>
                            <w:lang w:val="zh-CN"/>
                          </w:rPr>
                          <w:fldChar w:fldCharType="separate"/>
                        </w:r>
                        <w:r>
                          <w:rPr>
                            <w:rFonts w:ascii="Arial" w:hAnsi="Arial" w:eastAsia="Arial Unicode MS" w:cs="Arial"/>
                            <w:sz w:val="21"/>
                            <w:lang w:val="zh-CN"/>
                          </w:rPr>
                          <w:t>22</w:t>
                        </w:r>
                        <w:r>
                          <w:rPr>
                            <w:rFonts w:ascii="Arial" w:hAnsi="Arial" w:eastAsia="Arial Unicode MS" w:cs="Arial"/>
                            <w:sz w:val="21"/>
                            <w:lang w:val="zh-CN"/>
                          </w:rPr>
                          <w:fldChar w:fldCharType="end"/>
                        </w:r>
                      </w:p>
                    </w:sdtContent>
                  </w:sdt>
                  <w:p w14:paraId="52ADD435">
                    <w:pPr>
                      <w:pStyle w:val="27"/>
                    </w:pP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7CD06C8">
    <w:pPr>
      <w:widowControl w:val="0"/>
      <w:snapToGrid w:val="0"/>
      <w:jc w:val="left"/>
      <w:rPr>
        <w:rFonts w:ascii="Times New Roman" w:hAnsi="Times New Roman" w:eastAsia="宋体" w:cs="Times New Roman"/>
        <w:kern w:val="2"/>
        <w:sz w:val="18"/>
        <w:szCs w:val="24"/>
        <w:lang w:val="en-US" w:eastAsia="zh-CN" w:bidi="ar-SA"/>
      </w:rPr>
    </w:pPr>
    <w:r>
      <w:rPr>
        <w:rFonts w:ascii="Times New Roman" w:hAnsi="Times New Roman" w:eastAsia="宋体" w:cs="Times New Roman"/>
        <w:kern w:val="2"/>
        <w:sz w:val="18"/>
        <w:szCs w:val="24"/>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14:paraId="7457DA2D">
                          <w:pPr>
                            <w:widowControl w:val="0"/>
                            <w:snapToGrid w:val="0"/>
                            <w:jc w:val="left"/>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fldChar w:fldCharType="begin"/>
                          </w:r>
                          <w:r>
                            <w:rPr>
                              <w:rFonts w:ascii="Times New Roman" w:hAnsi="Times New Roman" w:eastAsia="宋体" w:cs="Times New Roman"/>
                              <w:kern w:val="2"/>
                              <w:sz w:val="24"/>
                              <w:szCs w:val="24"/>
                              <w:lang w:val="en-US" w:eastAsia="zh-CN" w:bidi="ar-SA"/>
                            </w:rPr>
                            <w:instrText xml:space="preserve"> PAGE  \* MERGEFORMAT </w:instrText>
                          </w:r>
                          <w:r>
                            <w:rPr>
                              <w:rFonts w:ascii="Times New Roman" w:hAnsi="Times New Roman" w:eastAsia="宋体" w:cs="Times New Roman"/>
                              <w:kern w:val="2"/>
                              <w:sz w:val="24"/>
                              <w:szCs w:val="24"/>
                              <w:lang w:val="en-US" w:eastAsia="zh-CN" w:bidi="ar-SA"/>
                            </w:rPr>
                            <w:fldChar w:fldCharType="separate"/>
                          </w:r>
                          <w:r>
                            <w:rPr>
                              <w:rFonts w:ascii="Times New Roman" w:hAnsi="Times New Roman" w:eastAsia="宋体" w:cs="Times New Roman"/>
                              <w:kern w:val="2"/>
                              <w:sz w:val="24"/>
                              <w:szCs w:val="24"/>
                              <w:lang w:val="en-US" w:eastAsia="zh-CN" w:bidi="ar-SA"/>
                            </w:rPr>
                            <w:t>1</w:t>
                          </w:r>
                          <w:r>
                            <w:rPr>
                              <w:rFonts w:ascii="Times New Roman" w:hAnsi="Times New Roman" w:eastAsia="宋体" w:cs="Times New Roman"/>
                              <w:kern w:val="2"/>
                              <w:sz w:val="24"/>
                              <w:szCs w:val="24"/>
                              <w:lang w:val="en-US" w:eastAsia="zh-CN" w:bidi="ar-SA"/>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1rxzQ4AgAAcQ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3WvHNDgCAABxBAAADgAAAAAAAAABACAAAAAfAQAAZHJzL2Uyb0RvYy54&#10;bWxQSwUGAAAAAAYABgBZAQAAyQUAAAAA&#10;">
              <v:fill on="f" focussize="0,0"/>
              <v:stroke on="f" weight="0.5pt"/>
              <v:imagedata o:title=""/>
              <o:lock v:ext="edit" aspectratio="f"/>
              <v:textbox inset="0mm,0mm,0mm,0mm" style="mso-fit-shape-to-text:t;">
                <w:txbxContent>
                  <w:p w14:paraId="7457DA2D">
                    <w:pPr>
                      <w:widowControl w:val="0"/>
                      <w:snapToGrid w:val="0"/>
                      <w:jc w:val="left"/>
                      <w:rPr>
                        <w:rFonts w:ascii="Times New Roman" w:hAnsi="Times New Roman" w:eastAsia="宋体" w:cs="Times New Roman"/>
                        <w:kern w:val="2"/>
                        <w:sz w:val="24"/>
                        <w:szCs w:val="24"/>
                        <w:lang w:val="en-US" w:eastAsia="zh-CN" w:bidi="ar-SA"/>
                      </w:rPr>
                    </w:pPr>
                    <w:r>
                      <w:rPr>
                        <w:rFonts w:ascii="Times New Roman" w:hAnsi="Times New Roman" w:eastAsia="宋体" w:cs="Times New Roman"/>
                        <w:kern w:val="2"/>
                        <w:sz w:val="24"/>
                        <w:szCs w:val="24"/>
                        <w:lang w:val="en-US" w:eastAsia="zh-CN" w:bidi="ar-SA"/>
                      </w:rPr>
                      <w:fldChar w:fldCharType="begin"/>
                    </w:r>
                    <w:r>
                      <w:rPr>
                        <w:rFonts w:ascii="Times New Roman" w:hAnsi="Times New Roman" w:eastAsia="宋体" w:cs="Times New Roman"/>
                        <w:kern w:val="2"/>
                        <w:sz w:val="24"/>
                        <w:szCs w:val="24"/>
                        <w:lang w:val="en-US" w:eastAsia="zh-CN" w:bidi="ar-SA"/>
                      </w:rPr>
                      <w:instrText xml:space="preserve"> PAGE  \* MERGEFORMAT </w:instrText>
                    </w:r>
                    <w:r>
                      <w:rPr>
                        <w:rFonts w:ascii="Times New Roman" w:hAnsi="Times New Roman" w:eastAsia="宋体" w:cs="Times New Roman"/>
                        <w:kern w:val="2"/>
                        <w:sz w:val="24"/>
                        <w:szCs w:val="24"/>
                        <w:lang w:val="en-US" w:eastAsia="zh-CN" w:bidi="ar-SA"/>
                      </w:rPr>
                      <w:fldChar w:fldCharType="separate"/>
                    </w:r>
                    <w:r>
                      <w:rPr>
                        <w:rFonts w:ascii="Times New Roman" w:hAnsi="Times New Roman" w:eastAsia="宋体" w:cs="Times New Roman"/>
                        <w:kern w:val="2"/>
                        <w:sz w:val="24"/>
                        <w:szCs w:val="24"/>
                        <w:lang w:val="en-US" w:eastAsia="zh-CN" w:bidi="ar-SA"/>
                      </w:rPr>
                      <w:t>1</w:t>
                    </w:r>
                    <w:r>
                      <w:rPr>
                        <w:rFonts w:ascii="Times New Roman" w:hAnsi="Times New Roman" w:eastAsia="宋体" w:cs="Times New Roman"/>
                        <w:kern w:val="2"/>
                        <w:sz w:val="24"/>
                        <w:szCs w:val="24"/>
                        <w:lang w:val="en-US" w:eastAsia="zh-CN" w:bidi="ar-S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41175B">
    <w:pPr>
      <w:pStyle w:val="42"/>
      <w:jc w:val="center"/>
      <w:rPr>
        <w:sz w:val="21"/>
        <w:szCs w:val="21"/>
      </w:rPr>
    </w:pPr>
    <w:r>
      <w:rPr>
        <w:sz w:val="21"/>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37" name="文本框 3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CB9273B">
                          <w:pPr>
                            <w:pStyle w:val="42"/>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96</w:t>
                          </w:r>
                          <w:r>
                            <w:rPr>
                              <w:sz w:val="21"/>
                              <w:szCs w:val="21"/>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M2T0J0zAgAAYwQAAA4AAAAAAAAAAQAgAAAAHwEAAGRycy9lMm9Eb2MueG1sUEsF&#10;BgAAAAAGAAYAWQEAAMQFAAAAAA==&#10;">
              <v:fill on="f" focussize="0,0"/>
              <v:stroke on="f" weight="0.5pt"/>
              <v:imagedata o:title=""/>
              <o:lock v:ext="edit" aspectratio="f"/>
              <v:textbox inset="0mm,0mm,0mm,0mm" style="mso-fit-shape-to-text:t;">
                <w:txbxContent>
                  <w:p w14:paraId="7CB9273B">
                    <w:pPr>
                      <w:pStyle w:val="42"/>
                      <w:jc w:val="center"/>
                    </w:pPr>
                    <w:r>
                      <w:rPr>
                        <w:sz w:val="21"/>
                        <w:szCs w:val="21"/>
                      </w:rPr>
                      <w:fldChar w:fldCharType="begin"/>
                    </w:r>
                    <w:r>
                      <w:rPr>
                        <w:sz w:val="21"/>
                        <w:szCs w:val="21"/>
                      </w:rPr>
                      <w:instrText xml:space="preserve">PAGE   \* MERGEFORMAT</w:instrText>
                    </w:r>
                    <w:r>
                      <w:rPr>
                        <w:sz w:val="21"/>
                        <w:szCs w:val="21"/>
                      </w:rPr>
                      <w:fldChar w:fldCharType="separate"/>
                    </w:r>
                    <w:r>
                      <w:rPr>
                        <w:sz w:val="21"/>
                        <w:szCs w:val="21"/>
                        <w:lang w:val="zh-CN"/>
                      </w:rPr>
                      <w:t>96</w:t>
                    </w:r>
                    <w:r>
                      <w:rPr>
                        <w:sz w:val="21"/>
                        <w:szCs w:val="21"/>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ACFA6D6">
    <w:pPr>
      <w:ind w:firstLine="48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0D178B">
    <w:pPr>
      <w:pStyle w:val="43"/>
      <w:jc w:val="left"/>
      <w:rPr>
        <w:sz w:val="21"/>
        <w:szCs w:val="21"/>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3A67C5E">
    <w:pPr>
      <w:ind w:firstLine="480"/>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2441E1">
    <w:pPr>
      <w:pStyle w:val="43"/>
      <w:jc w:val="left"/>
      <w:rPr>
        <w:sz w:val="21"/>
        <w:szCs w:val="21"/>
      </w:rPr>
    </w:pPr>
    <w:r>
      <w:rPr>
        <w:rFonts w:hint="eastAsia" w:ascii="仿宋_GB2312" w:hAnsi="仿宋_GB2312"/>
        <w:sz w:val="21"/>
        <w:szCs w:val="21"/>
      </w:rPr>
      <w:t>合同名称：                                           合同编号：</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4B9C99">
    <w:pPr>
      <w:pStyle w:val="43"/>
      <w:jc w:val="left"/>
      <w:rPr>
        <w:sz w:val="21"/>
        <w:szCs w:val="21"/>
      </w:rPr>
    </w:pPr>
    <w:r>
      <w:rPr>
        <w:rFonts w:hint="eastAsia" w:ascii="仿宋_GB2312" w:hAnsi="仿宋_GB2312"/>
        <w:sz w:val="21"/>
        <w:szCs w:val="21"/>
      </w:rPr>
      <w:t>合同名称：                                           合同编号：</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83E7E7"/>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D8D9A1"/>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579C3CC">
    <w:pPr>
      <w:ind w:firstLine="480"/>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3D131C">
    <w:pPr>
      <w:ind w:firstLine="480"/>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E856EBC">
    <w:pPr>
      <w:pStyle w:val="43"/>
      <w:jc w:val="left"/>
      <w:rPr>
        <w:rFonts w:hint="eastAsia" w:eastAsia="宋体"/>
        <w:sz w:val="21"/>
        <w:szCs w:val="21"/>
        <w:lang w:eastAsia="zh-CN"/>
      </w:rP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2F51F0">
    <w:pPr>
      <w:ind w:firstLine="480"/>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9083BB">
    <w:pPr>
      <w:ind w:firstLine="480"/>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21C12C">
    <w:pPr>
      <w:pStyle w:val="43"/>
      <w:pBdr>
        <w:bottom w:val="none" w:color="auto" w:sz="0" w:space="1"/>
      </w:pBdr>
      <w:jc w:val="both"/>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6A395E3"/>
    <w:multiLevelType w:val="singleLevel"/>
    <w:tmpl w:val="D6A395E3"/>
    <w:lvl w:ilvl="0" w:tentative="0">
      <w:start w:val="1"/>
      <w:numFmt w:val="chineseCounting"/>
      <w:suff w:val="nothing"/>
      <w:lvlText w:val="%1、"/>
      <w:lvlJc w:val="left"/>
      <w:pPr>
        <w:ind w:left="0" w:firstLine="420"/>
      </w:pPr>
      <w:rPr>
        <w:rFonts w:hint="eastAsia"/>
      </w:rPr>
    </w:lvl>
  </w:abstractNum>
  <w:abstractNum w:abstractNumId="1">
    <w:nsid w:val="00000011"/>
    <w:multiLevelType w:val="multilevel"/>
    <w:tmpl w:val="00000011"/>
    <w:lvl w:ilvl="0" w:tentative="0">
      <w:start w:val="1"/>
      <w:numFmt w:val="decimal"/>
      <w:lvlText w:val="%1、"/>
      <w:lvlJc w:val="left"/>
      <w:pPr>
        <w:tabs>
          <w:tab w:val="left" w:pos="795"/>
        </w:tabs>
        <w:ind w:left="795" w:hanging="360"/>
      </w:pPr>
      <w:rPr>
        <w:rFonts w:hint="default"/>
      </w:rPr>
    </w:lvl>
    <w:lvl w:ilvl="1" w:tentative="0">
      <w:start w:val="1"/>
      <w:numFmt w:val="lowerLetter"/>
      <w:pStyle w:val="604"/>
      <w:lvlText w:val="%2)"/>
      <w:lvlJc w:val="left"/>
      <w:pPr>
        <w:tabs>
          <w:tab w:val="left" w:pos="1275"/>
        </w:tabs>
        <w:ind w:left="1275" w:hanging="420"/>
      </w:pPr>
    </w:lvl>
    <w:lvl w:ilvl="2" w:tentative="0">
      <w:start w:val="1"/>
      <w:numFmt w:val="lowerRoman"/>
      <w:lvlText w:val="%3."/>
      <w:lvlJc w:val="right"/>
      <w:pPr>
        <w:tabs>
          <w:tab w:val="left" w:pos="1695"/>
        </w:tabs>
        <w:ind w:left="1695" w:hanging="420"/>
      </w:pPr>
    </w:lvl>
    <w:lvl w:ilvl="3" w:tentative="0">
      <w:start w:val="1"/>
      <w:numFmt w:val="decimal"/>
      <w:lvlText w:val="%4."/>
      <w:lvlJc w:val="left"/>
      <w:pPr>
        <w:tabs>
          <w:tab w:val="left" w:pos="2115"/>
        </w:tabs>
        <w:ind w:left="2115" w:hanging="420"/>
      </w:pPr>
    </w:lvl>
    <w:lvl w:ilvl="4" w:tentative="0">
      <w:start w:val="1"/>
      <w:numFmt w:val="lowerLetter"/>
      <w:lvlText w:val="%5)"/>
      <w:lvlJc w:val="left"/>
      <w:pPr>
        <w:tabs>
          <w:tab w:val="left" w:pos="2535"/>
        </w:tabs>
        <w:ind w:left="2535" w:hanging="420"/>
      </w:pPr>
    </w:lvl>
    <w:lvl w:ilvl="5" w:tentative="0">
      <w:start w:val="1"/>
      <w:numFmt w:val="lowerRoman"/>
      <w:lvlText w:val="%6."/>
      <w:lvlJc w:val="right"/>
      <w:pPr>
        <w:tabs>
          <w:tab w:val="left" w:pos="2955"/>
        </w:tabs>
        <w:ind w:left="2955" w:hanging="420"/>
      </w:pPr>
    </w:lvl>
    <w:lvl w:ilvl="6" w:tentative="0">
      <w:start w:val="1"/>
      <w:numFmt w:val="decimal"/>
      <w:lvlText w:val="%7."/>
      <w:lvlJc w:val="left"/>
      <w:pPr>
        <w:tabs>
          <w:tab w:val="left" w:pos="3375"/>
        </w:tabs>
        <w:ind w:left="3375" w:hanging="420"/>
      </w:pPr>
    </w:lvl>
    <w:lvl w:ilvl="7" w:tentative="0">
      <w:start w:val="1"/>
      <w:numFmt w:val="lowerLetter"/>
      <w:lvlText w:val="%8)"/>
      <w:lvlJc w:val="left"/>
      <w:pPr>
        <w:tabs>
          <w:tab w:val="left" w:pos="3795"/>
        </w:tabs>
        <w:ind w:left="3795" w:hanging="420"/>
      </w:pPr>
    </w:lvl>
    <w:lvl w:ilvl="8" w:tentative="0">
      <w:start w:val="1"/>
      <w:numFmt w:val="lowerRoman"/>
      <w:lvlText w:val="%9."/>
      <w:lvlJc w:val="right"/>
      <w:pPr>
        <w:tabs>
          <w:tab w:val="left" w:pos="4215"/>
        </w:tabs>
        <w:ind w:left="4215" w:hanging="420"/>
      </w:pPr>
    </w:lvl>
  </w:abstractNum>
  <w:abstractNum w:abstractNumId="2">
    <w:nsid w:val="0A9F3953"/>
    <w:multiLevelType w:val="multilevel"/>
    <w:tmpl w:val="0A9F3953"/>
    <w:lvl w:ilvl="0" w:tentative="0">
      <w:start w:val="1"/>
      <w:numFmt w:val="decimal"/>
      <w:lvlText w:val="%1."/>
      <w:lvlJc w:val="left"/>
      <w:pPr>
        <w:ind w:left="920" w:hanging="440"/>
      </w:pPr>
      <w:rPr>
        <w:rFonts w:hint="default"/>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3">
    <w:nsid w:val="0F5907CD"/>
    <w:multiLevelType w:val="singleLevel"/>
    <w:tmpl w:val="0F5907CD"/>
    <w:lvl w:ilvl="0" w:tentative="0">
      <w:start w:val="9"/>
      <w:numFmt w:val="decimal"/>
      <w:lvlText w:val="%1."/>
      <w:lvlJc w:val="left"/>
      <w:pPr>
        <w:tabs>
          <w:tab w:val="left" w:pos="312"/>
        </w:tabs>
      </w:pPr>
    </w:lvl>
  </w:abstractNum>
  <w:abstractNum w:abstractNumId="4">
    <w:nsid w:val="1AB3005B"/>
    <w:multiLevelType w:val="multilevel"/>
    <w:tmpl w:val="1AB3005B"/>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5">
    <w:nsid w:val="1CF064E9"/>
    <w:multiLevelType w:val="multilevel"/>
    <w:tmpl w:val="1CF064E9"/>
    <w:lvl w:ilvl="0" w:tentative="0">
      <w:start w:val="1"/>
      <w:numFmt w:val="bullet"/>
      <w:lvlText w:val=""/>
      <w:lvlJc w:val="left"/>
      <w:pPr>
        <w:ind w:left="922" w:hanging="440"/>
      </w:pPr>
      <w:rPr>
        <w:rFonts w:hint="default" w:ascii="Wingdings" w:hAnsi="Wingdings"/>
      </w:rPr>
    </w:lvl>
    <w:lvl w:ilvl="1" w:tentative="0">
      <w:start w:val="1"/>
      <w:numFmt w:val="bullet"/>
      <w:lvlText w:val=""/>
      <w:lvlJc w:val="left"/>
      <w:pPr>
        <w:ind w:left="1362" w:hanging="440"/>
      </w:pPr>
      <w:rPr>
        <w:rFonts w:hint="default" w:ascii="Wingdings" w:hAnsi="Wingdings"/>
      </w:rPr>
    </w:lvl>
    <w:lvl w:ilvl="2" w:tentative="0">
      <w:start w:val="1"/>
      <w:numFmt w:val="bullet"/>
      <w:lvlText w:val=""/>
      <w:lvlJc w:val="left"/>
      <w:pPr>
        <w:ind w:left="1802" w:hanging="440"/>
      </w:pPr>
      <w:rPr>
        <w:rFonts w:hint="default" w:ascii="Wingdings" w:hAnsi="Wingdings"/>
      </w:rPr>
    </w:lvl>
    <w:lvl w:ilvl="3" w:tentative="0">
      <w:start w:val="1"/>
      <w:numFmt w:val="bullet"/>
      <w:lvlText w:val=""/>
      <w:lvlJc w:val="left"/>
      <w:pPr>
        <w:ind w:left="2242" w:hanging="440"/>
      </w:pPr>
      <w:rPr>
        <w:rFonts w:hint="default" w:ascii="Wingdings" w:hAnsi="Wingdings"/>
      </w:rPr>
    </w:lvl>
    <w:lvl w:ilvl="4" w:tentative="0">
      <w:start w:val="1"/>
      <w:numFmt w:val="bullet"/>
      <w:lvlText w:val=""/>
      <w:lvlJc w:val="left"/>
      <w:pPr>
        <w:ind w:left="2682" w:hanging="440"/>
      </w:pPr>
      <w:rPr>
        <w:rFonts w:hint="default" w:ascii="Wingdings" w:hAnsi="Wingdings"/>
      </w:rPr>
    </w:lvl>
    <w:lvl w:ilvl="5" w:tentative="0">
      <w:start w:val="1"/>
      <w:numFmt w:val="bullet"/>
      <w:lvlText w:val=""/>
      <w:lvlJc w:val="left"/>
      <w:pPr>
        <w:ind w:left="3122" w:hanging="440"/>
      </w:pPr>
      <w:rPr>
        <w:rFonts w:hint="default" w:ascii="Wingdings" w:hAnsi="Wingdings"/>
      </w:rPr>
    </w:lvl>
    <w:lvl w:ilvl="6" w:tentative="0">
      <w:start w:val="1"/>
      <w:numFmt w:val="bullet"/>
      <w:lvlText w:val=""/>
      <w:lvlJc w:val="left"/>
      <w:pPr>
        <w:ind w:left="3562" w:hanging="440"/>
      </w:pPr>
      <w:rPr>
        <w:rFonts w:hint="default" w:ascii="Wingdings" w:hAnsi="Wingdings"/>
      </w:rPr>
    </w:lvl>
    <w:lvl w:ilvl="7" w:tentative="0">
      <w:start w:val="1"/>
      <w:numFmt w:val="bullet"/>
      <w:lvlText w:val=""/>
      <w:lvlJc w:val="left"/>
      <w:pPr>
        <w:ind w:left="4002" w:hanging="440"/>
      </w:pPr>
      <w:rPr>
        <w:rFonts w:hint="default" w:ascii="Wingdings" w:hAnsi="Wingdings"/>
      </w:rPr>
    </w:lvl>
    <w:lvl w:ilvl="8" w:tentative="0">
      <w:start w:val="1"/>
      <w:numFmt w:val="bullet"/>
      <w:lvlText w:val=""/>
      <w:lvlJc w:val="left"/>
      <w:pPr>
        <w:ind w:left="4442" w:hanging="440"/>
      </w:pPr>
      <w:rPr>
        <w:rFonts w:hint="default" w:ascii="Wingdings" w:hAnsi="Wingdings"/>
      </w:rPr>
    </w:lvl>
  </w:abstractNum>
  <w:abstractNum w:abstractNumId="6">
    <w:nsid w:val="24C02515"/>
    <w:multiLevelType w:val="multilevel"/>
    <w:tmpl w:val="24C02515"/>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7">
    <w:nsid w:val="24EA2A23"/>
    <w:multiLevelType w:val="singleLevel"/>
    <w:tmpl w:val="24EA2A23"/>
    <w:lvl w:ilvl="0" w:tentative="0">
      <w:start w:val="7"/>
      <w:numFmt w:val="chineseCounting"/>
      <w:pStyle w:val="608"/>
      <w:suff w:val="space"/>
      <w:lvlText w:val="第%1章"/>
      <w:lvlJc w:val="left"/>
      <w:rPr>
        <w:rFonts w:hint="eastAsia"/>
      </w:rPr>
    </w:lvl>
  </w:abstractNum>
  <w:abstractNum w:abstractNumId="8">
    <w:nsid w:val="2A967059"/>
    <w:multiLevelType w:val="multilevel"/>
    <w:tmpl w:val="2A967059"/>
    <w:lvl w:ilvl="0" w:tentative="0">
      <w:start w:val="1"/>
      <w:numFmt w:val="decimal"/>
      <w:pStyle w:val="607"/>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9">
    <w:nsid w:val="36006554"/>
    <w:multiLevelType w:val="multilevel"/>
    <w:tmpl w:val="36006554"/>
    <w:lvl w:ilvl="0" w:tentative="0">
      <w:start w:val="1"/>
      <w:numFmt w:val="bullet"/>
      <w:lvlText w:val=""/>
      <w:lvlJc w:val="left"/>
      <w:pPr>
        <w:ind w:left="922" w:hanging="440"/>
      </w:pPr>
      <w:rPr>
        <w:rFonts w:hint="default" w:ascii="Wingdings" w:hAnsi="Wingdings"/>
      </w:rPr>
    </w:lvl>
    <w:lvl w:ilvl="1" w:tentative="0">
      <w:start w:val="1"/>
      <w:numFmt w:val="bullet"/>
      <w:lvlText w:val=""/>
      <w:lvlJc w:val="left"/>
      <w:pPr>
        <w:ind w:left="1362" w:hanging="440"/>
      </w:pPr>
      <w:rPr>
        <w:rFonts w:hint="default" w:ascii="Wingdings" w:hAnsi="Wingdings"/>
      </w:rPr>
    </w:lvl>
    <w:lvl w:ilvl="2" w:tentative="0">
      <w:start w:val="1"/>
      <w:numFmt w:val="bullet"/>
      <w:lvlText w:val=""/>
      <w:lvlJc w:val="left"/>
      <w:pPr>
        <w:ind w:left="1802" w:hanging="440"/>
      </w:pPr>
      <w:rPr>
        <w:rFonts w:hint="default" w:ascii="Wingdings" w:hAnsi="Wingdings"/>
      </w:rPr>
    </w:lvl>
    <w:lvl w:ilvl="3" w:tentative="0">
      <w:start w:val="1"/>
      <w:numFmt w:val="bullet"/>
      <w:lvlText w:val=""/>
      <w:lvlJc w:val="left"/>
      <w:pPr>
        <w:ind w:left="2242" w:hanging="440"/>
      </w:pPr>
      <w:rPr>
        <w:rFonts w:hint="default" w:ascii="Wingdings" w:hAnsi="Wingdings"/>
      </w:rPr>
    </w:lvl>
    <w:lvl w:ilvl="4" w:tentative="0">
      <w:start w:val="1"/>
      <w:numFmt w:val="bullet"/>
      <w:lvlText w:val=""/>
      <w:lvlJc w:val="left"/>
      <w:pPr>
        <w:ind w:left="2682" w:hanging="440"/>
      </w:pPr>
      <w:rPr>
        <w:rFonts w:hint="default" w:ascii="Wingdings" w:hAnsi="Wingdings"/>
      </w:rPr>
    </w:lvl>
    <w:lvl w:ilvl="5" w:tentative="0">
      <w:start w:val="1"/>
      <w:numFmt w:val="bullet"/>
      <w:lvlText w:val=""/>
      <w:lvlJc w:val="left"/>
      <w:pPr>
        <w:ind w:left="3122" w:hanging="440"/>
      </w:pPr>
      <w:rPr>
        <w:rFonts w:hint="default" w:ascii="Wingdings" w:hAnsi="Wingdings"/>
      </w:rPr>
    </w:lvl>
    <w:lvl w:ilvl="6" w:tentative="0">
      <w:start w:val="1"/>
      <w:numFmt w:val="bullet"/>
      <w:lvlText w:val=""/>
      <w:lvlJc w:val="left"/>
      <w:pPr>
        <w:ind w:left="3562" w:hanging="440"/>
      </w:pPr>
      <w:rPr>
        <w:rFonts w:hint="default" w:ascii="Wingdings" w:hAnsi="Wingdings"/>
      </w:rPr>
    </w:lvl>
    <w:lvl w:ilvl="7" w:tentative="0">
      <w:start w:val="1"/>
      <w:numFmt w:val="bullet"/>
      <w:lvlText w:val=""/>
      <w:lvlJc w:val="left"/>
      <w:pPr>
        <w:ind w:left="4002" w:hanging="440"/>
      </w:pPr>
      <w:rPr>
        <w:rFonts w:hint="default" w:ascii="Wingdings" w:hAnsi="Wingdings"/>
      </w:rPr>
    </w:lvl>
    <w:lvl w:ilvl="8" w:tentative="0">
      <w:start w:val="1"/>
      <w:numFmt w:val="bullet"/>
      <w:lvlText w:val=""/>
      <w:lvlJc w:val="left"/>
      <w:pPr>
        <w:ind w:left="4442" w:hanging="440"/>
      </w:pPr>
      <w:rPr>
        <w:rFonts w:hint="default" w:ascii="Wingdings" w:hAnsi="Wingdings"/>
      </w:rPr>
    </w:lvl>
  </w:abstractNum>
  <w:abstractNum w:abstractNumId="10">
    <w:nsid w:val="36226BB3"/>
    <w:multiLevelType w:val="multilevel"/>
    <w:tmpl w:val="36226BB3"/>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abstractNum w:abstractNumId="11">
    <w:nsid w:val="39BD4EA0"/>
    <w:multiLevelType w:val="multilevel"/>
    <w:tmpl w:val="39BD4EA0"/>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2">
    <w:nsid w:val="39C7468B"/>
    <w:multiLevelType w:val="multilevel"/>
    <w:tmpl w:val="39C7468B"/>
    <w:lvl w:ilvl="0" w:tentative="0">
      <w:start w:val="1"/>
      <w:numFmt w:val="decimal"/>
      <w:lvlText w:val="%1"/>
      <w:lvlJc w:val="left"/>
      <w:pPr>
        <w:ind w:left="432" w:hanging="432"/>
      </w:pPr>
      <w:rPr>
        <w:rFonts w:hint="eastAsia"/>
      </w:rPr>
    </w:lvl>
    <w:lvl w:ilvl="1" w:tentative="0">
      <w:start w:val="1"/>
      <w:numFmt w:val="decimal"/>
      <w:lvlText w:val="%1.%2"/>
      <w:lvlJc w:val="left"/>
      <w:pPr>
        <w:ind w:left="576" w:hanging="576"/>
      </w:pPr>
      <w:rPr>
        <w:rFonts w:hint="eastAsia" w:ascii="宋体" w:hAnsi="宋体" w:eastAsia="宋体"/>
      </w:rPr>
    </w:lvl>
    <w:lvl w:ilvl="2" w:tentative="0">
      <w:start w:val="1"/>
      <w:numFmt w:val="decimal"/>
      <w:lvlText w:val="%1.%2.%3"/>
      <w:lvlJc w:val="left"/>
      <w:pPr>
        <w:ind w:left="720" w:hanging="720"/>
      </w:pPr>
      <w:rPr>
        <w:rFonts w:hint="eastAsia" w:ascii="宋体" w:hAnsi="宋体" w:eastAsia="宋体"/>
      </w:rPr>
    </w:lvl>
    <w:lvl w:ilvl="3" w:tentative="0">
      <w:start w:val="1"/>
      <w:numFmt w:val="decimal"/>
      <w:lvlText w:val="%1.%2.%3.%4"/>
      <w:lvlJc w:val="left"/>
      <w:pPr>
        <w:ind w:left="864" w:hanging="864"/>
      </w:pPr>
      <w:rPr>
        <w:rFonts w:hint="eastAsia" w:ascii="宋体" w:hAnsi="宋体" w:eastAsia="宋体"/>
      </w:rPr>
    </w:lvl>
    <w:lvl w:ilvl="4" w:tentative="0">
      <w:start w:val="1"/>
      <w:numFmt w:val="decimal"/>
      <w:lvlText w:val="%1.%2.%3.%4.%5"/>
      <w:lvlJc w:val="left"/>
      <w:pPr>
        <w:ind w:left="1008" w:hanging="1008"/>
      </w:pPr>
      <w:rPr>
        <w:rFonts w:hint="eastAsia"/>
      </w:rPr>
    </w:lvl>
    <w:lvl w:ilvl="5" w:tentative="0">
      <w:start w:val="1"/>
      <w:numFmt w:val="decimal"/>
      <w:lvlText w:val="%1.%2.%3.%4.%5.%6"/>
      <w:lvlJc w:val="left"/>
      <w:pPr>
        <w:ind w:left="1152" w:hanging="1152"/>
      </w:pPr>
      <w:rPr>
        <w:rFonts w:hint="eastAsia"/>
      </w:rPr>
    </w:lvl>
    <w:lvl w:ilvl="6" w:tentative="0">
      <w:start w:val="1"/>
      <w:numFmt w:val="decimal"/>
      <w:lvlText w:val="%1.%2.%3.%4.%5.%6.%7"/>
      <w:lvlJc w:val="left"/>
      <w:pPr>
        <w:ind w:left="1296" w:hanging="1296"/>
      </w:pPr>
      <w:rPr>
        <w:rFonts w:hint="eastAsia"/>
      </w:rPr>
    </w:lvl>
    <w:lvl w:ilvl="7" w:tentative="0">
      <w:start w:val="1"/>
      <w:numFmt w:val="decimal"/>
      <w:lvlText w:val="%1.%2.%3.%4.%5.%6.%7.%8"/>
      <w:lvlJc w:val="left"/>
      <w:pPr>
        <w:ind w:left="1440" w:hanging="1440"/>
      </w:pPr>
      <w:rPr>
        <w:rFonts w:hint="eastAsia"/>
      </w:rPr>
    </w:lvl>
    <w:lvl w:ilvl="8" w:tentative="0">
      <w:start w:val="1"/>
      <w:numFmt w:val="decimal"/>
      <w:lvlText w:val="%1.%2.%3.%4.%5.%6.%7.%8.%9"/>
      <w:lvlJc w:val="left"/>
      <w:pPr>
        <w:ind w:left="1584" w:hanging="1584"/>
      </w:pPr>
      <w:rPr>
        <w:rFonts w:hint="eastAsia"/>
      </w:rPr>
    </w:lvl>
  </w:abstractNum>
  <w:abstractNum w:abstractNumId="13">
    <w:nsid w:val="3CF66B5E"/>
    <w:multiLevelType w:val="multilevel"/>
    <w:tmpl w:val="3CF66B5E"/>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4">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hint="default"/>
        <w:u w:val="none" w:color="auto"/>
      </w:rPr>
    </w:lvl>
    <w:lvl w:ilvl="3" w:tentative="0">
      <w:start w:val="0"/>
      <w:numFmt w:val="none"/>
      <w:lvlText w:val=""/>
      <w:lvlJc w:val="left"/>
      <w:pPr>
        <w:tabs>
          <w:tab w:val="left" w:pos="360"/>
        </w:tabs>
      </w:pPr>
      <w:rPr>
        <w:rFonts w:hint="default"/>
        <w:u w:val="none" w:color="auto"/>
      </w:rPr>
    </w:lvl>
    <w:lvl w:ilvl="4" w:tentative="0">
      <w:start w:val="0"/>
      <w:numFmt w:val="decimal"/>
      <w:pStyle w:val="75"/>
      <w:lvlText w:val=""/>
      <w:lvlJc w:val="left"/>
      <w:rPr>
        <w:rFonts w:hint="default"/>
        <w:u w:val="none" w:color="auto"/>
      </w:rPr>
    </w:lvl>
    <w:lvl w:ilvl="5" w:tentative="0">
      <w:start w:val="0"/>
      <w:numFmt w:val="decimal"/>
      <w:lvlText w:val=""/>
      <w:lvlJc w:val="left"/>
      <w:rPr>
        <w:rFonts w:hint="default"/>
        <w:u w:val="none" w:color="auto"/>
      </w:rPr>
    </w:lvl>
    <w:lvl w:ilvl="6" w:tentative="0">
      <w:start w:val="0"/>
      <w:numFmt w:val="decimal"/>
      <w:lvlText w:val=""/>
      <w:lvlJc w:val="left"/>
      <w:rPr>
        <w:rFonts w:hint="default"/>
        <w:u w:val="none" w:color="auto"/>
      </w:rPr>
    </w:lvl>
    <w:lvl w:ilvl="7" w:tentative="0">
      <w:start w:val="0"/>
      <w:numFmt w:val="decimal"/>
      <w:lvlText w:val=""/>
      <w:lvlJc w:val="left"/>
      <w:rPr>
        <w:rFonts w:hint="default"/>
        <w:u w:val="none" w:color="auto"/>
      </w:rPr>
    </w:lvl>
    <w:lvl w:ilvl="8" w:tentative="0">
      <w:start w:val="0"/>
      <w:numFmt w:val="decimal"/>
      <w:lvlText w:val=""/>
      <w:lvlJc w:val="left"/>
      <w:rPr>
        <w:rFonts w:hint="default"/>
        <w:u w:val="none" w:color="auto"/>
      </w:rPr>
    </w:lvl>
  </w:abstractNum>
  <w:abstractNum w:abstractNumId="15">
    <w:nsid w:val="40B75B53"/>
    <w:multiLevelType w:val="multilevel"/>
    <w:tmpl w:val="40B75B53"/>
    <w:lvl w:ilvl="0" w:tentative="0">
      <w:start w:val="1"/>
      <w:numFmt w:val="decimal"/>
      <w:pStyle w:val="625"/>
      <w:lvlText w:val="（%1）"/>
      <w:lvlJc w:val="left"/>
      <w:pPr>
        <w:ind w:left="902" w:hanging="420"/>
      </w:pPr>
      <w:rPr>
        <w:rFonts w:hint="default"/>
        <w:color w:val="auto"/>
        <w:lang w:val="en-US"/>
      </w:rPr>
    </w:lvl>
    <w:lvl w:ilvl="1" w:tentative="0">
      <w:start w:val="1"/>
      <w:numFmt w:val="lowerLetter"/>
      <w:lvlText w:val="%2)"/>
      <w:lvlJc w:val="left"/>
      <w:pPr>
        <w:ind w:left="1322" w:hanging="420"/>
      </w:pPr>
    </w:lvl>
    <w:lvl w:ilvl="2" w:tentative="0">
      <w:start w:val="1"/>
      <w:numFmt w:val="lowerRoman"/>
      <w:lvlText w:val="%3."/>
      <w:lvlJc w:val="right"/>
      <w:pPr>
        <w:ind w:left="1742" w:hanging="420"/>
      </w:pPr>
    </w:lvl>
    <w:lvl w:ilvl="3" w:tentative="0">
      <w:start w:val="1"/>
      <w:numFmt w:val="decimal"/>
      <w:lvlText w:val="%4."/>
      <w:lvlJc w:val="left"/>
      <w:pPr>
        <w:ind w:left="2162" w:hanging="420"/>
      </w:pPr>
    </w:lvl>
    <w:lvl w:ilvl="4" w:tentative="0">
      <w:start w:val="1"/>
      <w:numFmt w:val="lowerLetter"/>
      <w:lvlText w:val="%5)"/>
      <w:lvlJc w:val="left"/>
      <w:pPr>
        <w:ind w:left="2582" w:hanging="420"/>
      </w:pPr>
    </w:lvl>
    <w:lvl w:ilvl="5" w:tentative="0">
      <w:start w:val="1"/>
      <w:numFmt w:val="lowerRoman"/>
      <w:lvlText w:val="%6."/>
      <w:lvlJc w:val="right"/>
      <w:pPr>
        <w:ind w:left="3002" w:hanging="420"/>
      </w:pPr>
    </w:lvl>
    <w:lvl w:ilvl="6" w:tentative="0">
      <w:start w:val="1"/>
      <w:numFmt w:val="decimal"/>
      <w:lvlText w:val="%7."/>
      <w:lvlJc w:val="left"/>
      <w:pPr>
        <w:ind w:left="3422" w:hanging="420"/>
      </w:pPr>
    </w:lvl>
    <w:lvl w:ilvl="7" w:tentative="0">
      <w:start w:val="1"/>
      <w:numFmt w:val="lowerLetter"/>
      <w:lvlText w:val="%8)"/>
      <w:lvlJc w:val="left"/>
      <w:pPr>
        <w:ind w:left="3842" w:hanging="420"/>
      </w:pPr>
    </w:lvl>
    <w:lvl w:ilvl="8" w:tentative="0">
      <w:start w:val="1"/>
      <w:numFmt w:val="lowerRoman"/>
      <w:lvlText w:val="%9."/>
      <w:lvlJc w:val="right"/>
      <w:pPr>
        <w:ind w:left="4262" w:hanging="420"/>
      </w:pPr>
    </w:lvl>
  </w:abstractNum>
  <w:abstractNum w:abstractNumId="16">
    <w:nsid w:val="436D6234"/>
    <w:multiLevelType w:val="multilevel"/>
    <w:tmpl w:val="436D6234"/>
    <w:lvl w:ilvl="0" w:tentative="0">
      <w:start w:val="1"/>
      <w:numFmt w:val="bullet"/>
      <w:lvlText w:val=""/>
      <w:lvlJc w:val="left"/>
      <w:pPr>
        <w:ind w:left="840" w:hanging="420"/>
      </w:pPr>
      <w:rPr>
        <w:rFonts w:hint="default" w:ascii="Wingdings" w:hAnsi="Wingdings"/>
      </w:rPr>
    </w:lvl>
    <w:lvl w:ilvl="1" w:tentative="0">
      <w:start w:val="1"/>
      <w:numFmt w:val="bullet"/>
      <w:lvlText w:val=""/>
      <w:lvlJc w:val="left"/>
      <w:pPr>
        <w:ind w:left="1260" w:hanging="420"/>
      </w:pPr>
      <w:rPr>
        <w:rFonts w:hint="default" w:ascii="Wingdings" w:hAnsi="Wingdings"/>
      </w:rPr>
    </w:lvl>
    <w:lvl w:ilvl="2" w:tentative="0">
      <w:start w:val="1"/>
      <w:numFmt w:val="bullet"/>
      <w:lvlText w:val=""/>
      <w:lvlJc w:val="left"/>
      <w:pPr>
        <w:ind w:left="1680" w:hanging="420"/>
      </w:pPr>
      <w:rPr>
        <w:rFonts w:hint="default" w:ascii="Wingdings" w:hAnsi="Wingdings"/>
      </w:rPr>
    </w:lvl>
    <w:lvl w:ilvl="3" w:tentative="0">
      <w:start w:val="1"/>
      <w:numFmt w:val="bullet"/>
      <w:lvlText w:val=""/>
      <w:lvlJc w:val="left"/>
      <w:pPr>
        <w:ind w:left="2100" w:hanging="420"/>
      </w:pPr>
      <w:rPr>
        <w:rFonts w:hint="default" w:ascii="Wingdings" w:hAnsi="Wingdings"/>
      </w:rPr>
    </w:lvl>
    <w:lvl w:ilvl="4" w:tentative="0">
      <w:start w:val="1"/>
      <w:numFmt w:val="bullet"/>
      <w:lvlText w:val=""/>
      <w:lvlJc w:val="left"/>
      <w:pPr>
        <w:ind w:left="2520" w:hanging="420"/>
      </w:pPr>
      <w:rPr>
        <w:rFonts w:hint="default" w:ascii="Wingdings" w:hAnsi="Wingdings"/>
      </w:rPr>
    </w:lvl>
    <w:lvl w:ilvl="5" w:tentative="0">
      <w:start w:val="1"/>
      <w:numFmt w:val="bullet"/>
      <w:lvlText w:val=""/>
      <w:lvlJc w:val="left"/>
      <w:pPr>
        <w:ind w:left="2940" w:hanging="420"/>
      </w:pPr>
      <w:rPr>
        <w:rFonts w:hint="default" w:ascii="Wingdings" w:hAnsi="Wingdings"/>
      </w:rPr>
    </w:lvl>
    <w:lvl w:ilvl="6" w:tentative="0">
      <w:start w:val="1"/>
      <w:numFmt w:val="bullet"/>
      <w:lvlText w:val=""/>
      <w:lvlJc w:val="left"/>
      <w:pPr>
        <w:ind w:left="3360" w:hanging="420"/>
      </w:pPr>
      <w:rPr>
        <w:rFonts w:hint="default" w:ascii="Wingdings" w:hAnsi="Wingdings"/>
      </w:rPr>
    </w:lvl>
    <w:lvl w:ilvl="7" w:tentative="0">
      <w:start w:val="1"/>
      <w:numFmt w:val="bullet"/>
      <w:lvlText w:val=""/>
      <w:lvlJc w:val="left"/>
      <w:pPr>
        <w:ind w:left="3780" w:hanging="420"/>
      </w:pPr>
      <w:rPr>
        <w:rFonts w:hint="default" w:ascii="Wingdings" w:hAnsi="Wingdings"/>
      </w:rPr>
    </w:lvl>
    <w:lvl w:ilvl="8" w:tentative="0">
      <w:start w:val="1"/>
      <w:numFmt w:val="bullet"/>
      <w:lvlText w:val=""/>
      <w:lvlJc w:val="left"/>
      <w:pPr>
        <w:ind w:left="4200" w:hanging="420"/>
      </w:pPr>
      <w:rPr>
        <w:rFonts w:hint="default" w:ascii="Wingdings" w:hAnsi="Wingdings"/>
      </w:rPr>
    </w:lvl>
  </w:abstractNum>
  <w:abstractNum w:abstractNumId="17">
    <w:nsid w:val="5E2E545D"/>
    <w:multiLevelType w:val="multilevel"/>
    <w:tmpl w:val="5E2E545D"/>
    <w:lvl w:ilvl="0" w:tentative="0">
      <w:start w:val="1"/>
      <w:numFmt w:val="decimal"/>
      <w:lvlText w:val="%1、"/>
      <w:lvlJc w:val="left"/>
      <w:pPr>
        <w:ind w:left="840" w:hanging="360"/>
      </w:pPr>
      <w:rPr>
        <w:rFonts w:hint="default"/>
      </w:rPr>
    </w:lvl>
    <w:lvl w:ilvl="1" w:tentative="0">
      <w:start w:val="1"/>
      <w:numFmt w:val="lowerLetter"/>
      <w:lvlText w:val="%2)"/>
      <w:lvlJc w:val="left"/>
      <w:pPr>
        <w:ind w:left="1360" w:hanging="440"/>
      </w:pPr>
    </w:lvl>
    <w:lvl w:ilvl="2" w:tentative="0">
      <w:start w:val="1"/>
      <w:numFmt w:val="lowerRoman"/>
      <w:lvlText w:val="%3."/>
      <w:lvlJc w:val="right"/>
      <w:pPr>
        <w:ind w:left="1800" w:hanging="440"/>
      </w:pPr>
    </w:lvl>
    <w:lvl w:ilvl="3" w:tentative="0">
      <w:start w:val="1"/>
      <w:numFmt w:val="decimal"/>
      <w:lvlText w:val="%4."/>
      <w:lvlJc w:val="left"/>
      <w:pPr>
        <w:ind w:left="2240" w:hanging="440"/>
      </w:pPr>
    </w:lvl>
    <w:lvl w:ilvl="4" w:tentative="0">
      <w:start w:val="1"/>
      <w:numFmt w:val="lowerLetter"/>
      <w:lvlText w:val="%5)"/>
      <w:lvlJc w:val="left"/>
      <w:pPr>
        <w:ind w:left="2680" w:hanging="440"/>
      </w:pPr>
    </w:lvl>
    <w:lvl w:ilvl="5" w:tentative="0">
      <w:start w:val="1"/>
      <w:numFmt w:val="lowerRoman"/>
      <w:lvlText w:val="%6."/>
      <w:lvlJc w:val="right"/>
      <w:pPr>
        <w:ind w:left="3120" w:hanging="440"/>
      </w:pPr>
    </w:lvl>
    <w:lvl w:ilvl="6" w:tentative="0">
      <w:start w:val="1"/>
      <w:numFmt w:val="decimal"/>
      <w:lvlText w:val="%7."/>
      <w:lvlJc w:val="left"/>
      <w:pPr>
        <w:ind w:left="3560" w:hanging="440"/>
      </w:pPr>
    </w:lvl>
    <w:lvl w:ilvl="7" w:tentative="0">
      <w:start w:val="1"/>
      <w:numFmt w:val="lowerLetter"/>
      <w:lvlText w:val="%8)"/>
      <w:lvlJc w:val="left"/>
      <w:pPr>
        <w:ind w:left="4000" w:hanging="440"/>
      </w:pPr>
    </w:lvl>
    <w:lvl w:ilvl="8" w:tentative="0">
      <w:start w:val="1"/>
      <w:numFmt w:val="lowerRoman"/>
      <w:lvlText w:val="%9."/>
      <w:lvlJc w:val="right"/>
      <w:pPr>
        <w:ind w:left="4440" w:hanging="440"/>
      </w:pPr>
    </w:lvl>
  </w:abstractNum>
  <w:abstractNum w:abstractNumId="18">
    <w:nsid w:val="5F2253D9"/>
    <w:multiLevelType w:val="multilevel"/>
    <w:tmpl w:val="5F2253D9"/>
    <w:lvl w:ilvl="0" w:tentative="0">
      <w:start w:val="1"/>
      <w:numFmt w:val="bullet"/>
      <w:lvlText w:val=""/>
      <w:lvlJc w:val="left"/>
      <w:pPr>
        <w:ind w:left="420" w:hanging="420"/>
      </w:pPr>
      <w:rPr>
        <w:rFonts w:hint="default" w:ascii="Wingdings" w:hAnsi="Wingdings"/>
      </w:r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abstractNum w:abstractNumId="19">
    <w:nsid w:val="60E7D4D6"/>
    <w:multiLevelType w:val="multilevel"/>
    <w:tmpl w:val="60E7D4D6"/>
    <w:lvl w:ilvl="0" w:tentative="0">
      <w:start w:val="1"/>
      <w:numFmt w:val="decimal"/>
      <w:suff w:val="nothing"/>
      <w:lvlText w:val="%1、"/>
      <w:lvlJc w:val="left"/>
      <w:pPr>
        <w:ind w:left="0" w:firstLine="0"/>
      </w:pPr>
    </w:lvl>
    <w:lvl w:ilvl="1" w:tentative="0">
      <w:start w:val="1"/>
      <w:numFmt w:val="decimal"/>
      <w:lvlText w:val=""/>
      <w:lvlJc w:val="left"/>
      <w:pPr>
        <w:ind w:left="0" w:firstLine="0"/>
      </w:pPr>
    </w:lvl>
    <w:lvl w:ilvl="2" w:tentative="0">
      <w:start w:val="1"/>
      <w:numFmt w:val="decimal"/>
      <w:pStyle w:val="605"/>
      <w:lvlText w:val=""/>
      <w:lvlJc w:val="left"/>
      <w:pPr>
        <w:ind w:left="0" w:firstLine="0"/>
      </w:pPr>
    </w:lvl>
    <w:lvl w:ilvl="3" w:tentative="0">
      <w:start w:val="1"/>
      <w:numFmt w:val="decimal"/>
      <w:lvlText w:val=""/>
      <w:lvlJc w:val="left"/>
      <w:pPr>
        <w:ind w:left="0" w:firstLine="0"/>
      </w:pPr>
    </w:lvl>
    <w:lvl w:ilvl="4" w:tentative="0">
      <w:start w:val="1"/>
      <w:numFmt w:val="decimal"/>
      <w:lvlText w:val=""/>
      <w:lvlJc w:val="left"/>
      <w:pPr>
        <w:ind w:left="0" w:firstLine="0"/>
      </w:pPr>
    </w:lvl>
    <w:lvl w:ilvl="5" w:tentative="0">
      <w:start w:val="1"/>
      <w:numFmt w:val="decimal"/>
      <w:lvlText w:val=""/>
      <w:lvlJc w:val="left"/>
      <w:pPr>
        <w:ind w:left="0" w:firstLine="0"/>
      </w:pPr>
    </w:lvl>
    <w:lvl w:ilvl="6" w:tentative="0">
      <w:start w:val="1"/>
      <w:numFmt w:val="decimal"/>
      <w:lvlText w:val=""/>
      <w:lvlJc w:val="left"/>
      <w:pPr>
        <w:ind w:left="0" w:firstLine="0"/>
      </w:pPr>
    </w:lvl>
    <w:lvl w:ilvl="7" w:tentative="0">
      <w:start w:val="1"/>
      <w:numFmt w:val="decimal"/>
      <w:lvlText w:val=""/>
      <w:lvlJc w:val="left"/>
      <w:pPr>
        <w:ind w:left="0" w:firstLine="0"/>
      </w:pPr>
    </w:lvl>
    <w:lvl w:ilvl="8" w:tentative="0">
      <w:start w:val="1"/>
      <w:numFmt w:val="decimal"/>
      <w:lvlText w:val=""/>
      <w:lvlJc w:val="left"/>
      <w:pPr>
        <w:ind w:left="0" w:firstLine="0"/>
      </w:pPr>
    </w:lvl>
  </w:abstractNum>
  <w:abstractNum w:abstractNumId="20">
    <w:nsid w:val="6C61152D"/>
    <w:multiLevelType w:val="multilevel"/>
    <w:tmpl w:val="6C61152D"/>
    <w:lvl w:ilvl="0" w:tentative="0">
      <w:start w:val="1"/>
      <w:numFmt w:val="bullet"/>
      <w:lvlText w:val=""/>
      <w:lvlJc w:val="left"/>
      <w:pPr>
        <w:ind w:left="922" w:hanging="440"/>
      </w:pPr>
      <w:rPr>
        <w:rFonts w:hint="default" w:ascii="Wingdings" w:hAnsi="Wingdings"/>
      </w:rPr>
    </w:lvl>
    <w:lvl w:ilvl="1" w:tentative="0">
      <w:start w:val="1"/>
      <w:numFmt w:val="bullet"/>
      <w:lvlText w:val=""/>
      <w:lvlJc w:val="left"/>
      <w:pPr>
        <w:ind w:left="1362" w:hanging="440"/>
      </w:pPr>
      <w:rPr>
        <w:rFonts w:hint="default" w:ascii="Wingdings" w:hAnsi="Wingdings"/>
      </w:rPr>
    </w:lvl>
    <w:lvl w:ilvl="2" w:tentative="0">
      <w:start w:val="1"/>
      <w:numFmt w:val="bullet"/>
      <w:lvlText w:val=""/>
      <w:lvlJc w:val="left"/>
      <w:pPr>
        <w:ind w:left="1802" w:hanging="440"/>
      </w:pPr>
      <w:rPr>
        <w:rFonts w:hint="default" w:ascii="Wingdings" w:hAnsi="Wingdings"/>
      </w:rPr>
    </w:lvl>
    <w:lvl w:ilvl="3" w:tentative="0">
      <w:start w:val="1"/>
      <w:numFmt w:val="bullet"/>
      <w:lvlText w:val=""/>
      <w:lvlJc w:val="left"/>
      <w:pPr>
        <w:ind w:left="2242" w:hanging="440"/>
      </w:pPr>
      <w:rPr>
        <w:rFonts w:hint="default" w:ascii="Wingdings" w:hAnsi="Wingdings"/>
      </w:rPr>
    </w:lvl>
    <w:lvl w:ilvl="4" w:tentative="0">
      <w:start w:val="1"/>
      <w:numFmt w:val="bullet"/>
      <w:lvlText w:val=""/>
      <w:lvlJc w:val="left"/>
      <w:pPr>
        <w:ind w:left="2682" w:hanging="440"/>
      </w:pPr>
      <w:rPr>
        <w:rFonts w:hint="default" w:ascii="Wingdings" w:hAnsi="Wingdings"/>
      </w:rPr>
    </w:lvl>
    <w:lvl w:ilvl="5" w:tentative="0">
      <w:start w:val="1"/>
      <w:numFmt w:val="bullet"/>
      <w:lvlText w:val=""/>
      <w:lvlJc w:val="left"/>
      <w:pPr>
        <w:ind w:left="3122" w:hanging="440"/>
      </w:pPr>
      <w:rPr>
        <w:rFonts w:hint="default" w:ascii="Wingdings" w:hAnsi="Wingdings"/>
      </w:rPr>
    </w:lvl>
    <w:lvl w:ilvl="6" w:tentative="0">
      <w:start w:val="1"/>
      <w:numFmt w:val="bullet"/>
      <w:lvlText w:val=""/>
      <w:lvlJc w:val="left"/>
      <w:pPr>
        <w:ind w:left="3562" w:hanging="440"/>
      </w:pPr>
      <w:rPr>
        <w:rFonts w:hint="default" w:ascii="Wingdings" w:hAnsi="Wingdings"/>
      </w:rPr>
    </w:lvl>
    <w:lvl w:ilvl="7" w:tentative="0">
      <w:start w:val="1"/>
      <w:numFmt w:val="bullet"/>
      <w:lvlText w:val=""/>
      <w:lvlJc w:val="left"/>
      <w:pPr>
        <w:ind w:left="4002" w:hanging="440"/>
      </w:pPr>
      <w:rPr>
        <w:rFonts w:hint="default" w:ascii="Wingdings" w:hAnsi="Wingdings"/>
      </w:rPr>
    </w:lvl>
    <w:lvl w:ilvl="8" w:tentative="0">
      <w:start w:val="1"/>
      <w:numFmt w:val="bullet"/>
      <w:lvlText w:val=""/>
      <w:lvlJc w:val="left"/>
      <w:pPr>
        <w:ind w:left="4442" w:hanging="440"/>
      </w:pPr>
      <w:rPr>
        <w:rFonts w:hint="default" w:ascii="Wingdings" w:hAnsi="Wingdings"/>
      </w:rPr>
    </w:lvl>
  </w:abstractNum>
  <w:abstractNum w:abstractNumId="21">
    <w:nsid w:val="7AFBACBB"/>
    <w:multiLevelType w:val="singleLevel"/>
    <w:tmpl w:val="7AFBACBB"/>
    <w:lvl w:ilvl="0" w:tentative="0">
      <w:start w:val="1"/>
      <w:numFmt w:val="chineseCounting"/>
      <w:suff w:val="nothing"/>
      <w:lvlText w:val="%1、"/>
      <w:lvlJc w:val="left"/>
      <w:pPr>
        <w:ind w:left="0" w:firstLine="420"/>
      </w:pPr>
      <w:rPr>
        <w:rFonts w:hint="eastAsia"/>
      </w:rPr>
    </w:lvl>
  </w:abstractNum>
  <w:abstractNum w:abstractNumId="22">
    <w:nsid w:val="7C912760"/>
    <w:multiLevelType w:val="multilevel"/>
    <w:tmpl w:val="7C912760"/>
    <w:lvl w:ilvl="0" w:tentative="0">
      <w:start w:val="1"/>
      <w:numFmt w:val="bullet"/>
      <w:lvlText w:val=""/>
      <w:lvlJc w:val="left"/>
      <w:pPr>
        <w:ind w:left="920" w:hanging="440"/>
      </w:pPr>
      <w:rPr>
        <w:rFonts w:hint="default" w:ascii="Wingdings" w:hAnsi="Wingdings"/>
      </w:rPr>
    </w:lvl>
    <w:lvl w:ilvl="1" w:tentative="0">
      <w:start w:val="1"/>
      <w:numFmt w:val="bullet"/>
      <w:lvlText w:val=""/>
      <w:lvlJc w:val="left"/>
      <w:pPr>
        <w:ind w:left="1360" w:hanging="440"/>
      </w:pPr>
      <w:rPr>
        <w:rFonts w:hint="default" w:ascii="Wingdings" w:hAnsi="Wingdings"/>
      </w:rPr>
    </w:lvl>
    <w:lvl w:ilvl="2" w:tentative="0">
      <w:start w:val="1"/>
      <w:numFmt w:val="bullet"/>
      <w:lvlText w:val=""/>
      <w:lvlJc w:val="left"/>
      <w:pPr>
        <w:ind w:left="1800" w:hanging="440"/>
      </w:pPr>
      <w:rPr>
        <w:rFonts w:hint="default" w:ascii="Wingdings" w:hAnsi="Wingdings"/>
      </w:rPr>
    </w:lvl>
    <w:lvl w:ilvl="3" w:tentative="0">
      <w:start w:val="1"/>
      <w:numFmt w:val="bullet"/>
      <w:lvlText w:val=""/>
      <w:lvlJc w:val="left"/>
      <w:pPr>
        <w:ind w:left="2240" w:hanging="440"/>
      </w:pPr>
      <w:rPr>
        <w:rFonts w:hint="default" w:ascii="Wingdings" w:hAnsi="Wingdings"/>
      </w:rPr>
    </w:lvl>
    <w:lvl w:ilvl="4" w:tentative="0">
      <w:start w:val="1"/>
      <w:numFmt w:val="bullet"/>
      <w:lvlText w:val=""/>
      <w:lvlJc w:val="left"/>
      <w:pPr>
        <w:ind w:left="2680" w:hanging="440"/>
      </w:pPr>
      <w:rPr>
        <w:rFonts w:hint="default" w:ascii="Wingdings" w:hAnsi="Wingdings"/>
      </w:rPr>
    </w:lvl>
    <w:lvl w:ilvl="5" w:tentative="0">
      <w:start w:val="1"/>
      <w:numFmt w:val="bullet"/>
      <w:lvlText w:val=""/>
      <w:lvlJc w:val="left"/>
      <w:pPr>
        <w:ind w:left="3120" w:hanging="440"/>
      </w:pPr>
      <w:rPr>
        <w:rFonts w:hint="default" w:ascii="Wingdings" w:hAnsi="Wingdings"/>
      </w:rPr>
    </w:lvl>
    <w:lvl w:ilvl="6" w:tentative="0">
      <w:start w:val="1"/>
      <w:numFmt w:val="bullet"/>
      <w:lvlText w:val=""/>
      <w:lvlJc w:val="left"/>
      <w:pPr>
        <w:ind w:left="3560" w:hanging="440"/>
      </w:pPr>
      <w:rPr>
        <w:rFonts w:hint="default" w:ascii="Wingdings" w:hAnsi="Wingdings"/>
      </w:rPr>
    </w:lvl>
    <w:lvl w:ilvl="7" w:tentative="0">
      <w:start w:val="1"/>
      <w:numFmt w:val="bullet"/>
      <w:lvlText w:val=""/>
      <w:lvlJc w:val="left"/>
      <w:pPr>
        <w:ind w:left="4000" w:hanging="440"/>
      </w:pPr>
      <w:rPr>
        <w:rFonts w:hint="default" w:ascii="Wingdings" w:hAnsi="Wingdings"/>
      </w:rPr>
    </w:lvl>
    <w:lvl w:ilvl="8" w:tentative="0">
      <w:start w:val="1"/>
      <w:numFmt w:val="bullet"/>
      <w:lvlText w:val=""/>
      <w:lvlJc w:val="left"/>
      <w:pPr>
        <w:ind w:left="4440" w:hanging="440"/>
      </w:pPr>
      <w:rPr>
        <w:rFonts w:hint="default" w:ascii="Wingdings" w:hAnsi="Wingdings"/>
      </w:rPr>
    </w:lvl>
  </w:abstractNum>
  <w:num w:numId="1">
    <w:abstractNumId w:val="14"/>
  </w:num>
  <w:num w:numId="2">
    <w:abstractNumId w:val="1"/>
  </w:num>
  <w:num w:numId="3">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num>
  <w:num w:numId="5">
    <w:abstractNumId w:val="7"/>
  </w:num>
  <w:num w:numId="6">
    <w:abstractNumId w:val="15"/>
  </w:num>
  <w:num w:numId="7">
    <w:abstractNumId w:val="3"/>
  </w:num>
  <w:num w:numId="8">
    <w:abstractNumId w:val="0"/>
  </w:num>
  <w:num w:numId="9">
    <w:abstractNumId w:val="12"/>
  </w:num>
  <w:num w:numId="10">
    <w:abstractNumId w:val="20"/>
  </w:num>
  <w:num w:numId="11">
    <w:abstractNumId w:val="9"/>
  </w:num>
  <w:num w:numId="12">
    <w:abstractNumId w:val="22"/>
  </w:num>
  <w:num w:numId="13">
    <w:abstractNumId w:val="5"/>
  </w:num>
  <w:num w:numId="14">
    <w:abstractNumId w:val="4"/>
  </w:num>
  <w:num w:numId="15">
    <w:abstractNumId w:val="6"/>
  </w:num>
  <w:num w:numId="16">
    <w:abstractNumId w:val="10"/>
  </w:num>
  <w:num w:numId="17">
    <w:abstractNumId w:val="16"/>
  </w:num>
  <w:num w:numId="18">
    <w:abstractNumId w:val="18"/>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3"/>
  </w:num>
  <w:num w:numId="20">
    <w:abstractNumId w:val="11"/>
  </w:num>
  <w:num w:numId="21">
    <w:abstractNumId w:val="17"/>
  </w:num>
  <w:num w:numId="22">
    <w:abstractNumId w:val="2"/>
  </w:num>
  <w:num w:numId="23">
    <w:abstractNumId w:val="21"/>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朱琦森">
    <w15:presenceInfo w15:providerId="WPS Office" w15:userId="269788680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0"/>
  <w:bordersDoNotSurroundFooter w:val="0"/>
  <w:hideSpellingErrors/>
  <w:trackRevisions w:val="1"/>
  <w:documentProtection w:edit="forms" w:enforcement="0"/>
  <w:defaultTabStop w:val="420"/>
  <w:drawingGridHorizontalSpacing w:val="210"/>
  <w:drawingGridVerticalSpacing w:val="99999990"/>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KGWebUrl" w:val="https://ecn.cypc.com.cn/officeServer"/>
  </w:docVars>
  <w:rsids>
    <w:rsidRoot w:val="00172A27"/>
    <w:rsid w:val="00003331"/>
    <w:rsid w:val="000034F4"/>
    <w:rsid w:val="00005049"/>
    <w:rsid w:val="00005BED"/>
    <w:rsid w:val="000146EF"/>
    <w:rsid w:val="0001608A"/>
    <w:rsid w:val="0001726F"/>
    <w:rsid w:val="0004073C"/>
    <w:rsid w:val="0004393B"/>
    <w:rsid w:val="00044177"/>
    <w:rsid w:val="00052917"/>
    <w:rsid w:val="000574C2"/>
    <w:rsid w:val="00060D90"/>
    <w:rsid w:val="00071327"/>
    <w:rsid w:val="0007589D"/>
    <w:rsid w:val="00083431"/>
    <w:rsid w:val="00083A08"/>
    <w:rsid w:val="00086B60"/>
    <w:rsid w:val="00090628"/>
    <w:rsid w:val="0009078B"/>
    <w:rsid w:val="000921B0"/>
    <w:rsid w:val="000A1B7D"/>
    <w:rsid w:val="000A756E"/>
    <w:rsid w:val="000A7E11"/>
    <w:rsid w:val="000B471D"/>
    <w:rsid w:val="000B50DF"/>
    <w:rsid w:val="000B7D26"/>
    <w:rsid w:val="000C114D"/>
    <w:rsid w:val="000C1FEE"/>
    <w:rsid w:val="000D45A0"/>
    <w:rsid w:val="000E3DC0"/>
    <w:rsid w:val="000E682D"/>
    <w:rsid w:val="000E6E6A"/>
    <w:rsid w:val="000F7A20"/>
    <w:rsid w:val="00104F20"/>
    <w:rsid w:val="00110336"/>
    <w:rsid w:val="00112A0E"/>
    <w:rsid w:val="00122B26"/>
    <w:rsid w:val="001237C4"/>
    <w:rsid w:val="00124393"/>
    <w:rsid w:val="001269E7"/>
    <w:rsid w:val="001509F3"/>
    <w:rsid w:val="00151F82"/>
    <w:rsid w:val="00153BBC"/>
    <w:rsid w:val="00161331"/>
    <w:rsid w:val="001632BD"/>
    <w:rsid w:val="0017035D"/>
    <w:rsid w:val="00170EEF"/>
    <w:rsid w:val="00172A27"/>
    <w:rsid w:val="00172D8B"/>
    <w:rsid w:val="00173D70"/>
    <w:rsid w:val="00175A2C"/>
    <w:rsid w:val="00176E1D"/>
    <w:rsid w:val="00180251"/>
    <w:rsid w:val="00180C4E"/>
    <w:rsid w:val="00182351"/>
    <w:rsid w:val="00182DF2"/>
    <w:rsid w:val="00185D04"/>
    <w:rsid w:val="001865DB"/>
    <w:rsid w:val="00190097"/>
    <w:rsid w:val="00197C8F"/>
    <w:rsid w:val="001A4F97"/>
    <w:rsid w:val="001B37FB"/>
    <w:rsid w:val="001B62FE"/>
    <w:rsid w:val="001B7EE6"/>
    <w:rsid w:val="001C4127"/>
    <w:rsid w:val="001D52C4"/>
    <w:rsid w:val="001E4CA4"/>
    <w:rsid w:val="001E6EFA"/>
    <w:rsid w:val="001F2A7A"/>
    <w:rsid w:val="001F327D"/>
    <w:rsid w:val="001F4A84"/>
    <w:rsid w:val="002055AC"/>
    <w:rsid w:val="00205F87"/>
    <w:rsid w:val="002066B2"/>
    <w:rsid w:val="0021133D"/>
    <w:rsid w:val="002132F2"/>
    <w:rsid w:val="00217C1B"/>
    <w:rsid w:val="00221457"/>
    <w:rsid w:val="002235F1"/>
    <w:rsid w:val="002257A2"/>
    <w:rsid w:val="00227E9D"/>
    <w:rsid w:val="00240A77"/>
    <w:rsid w:val="00240CF2"/>
    <w:rsid w:val="00243D37"/>
    <w:rsid w:val="002508B8"/>
    <w:rsid w:val="0025244D"/>
    <w:rsid w:val="002530B3"/>
    <w:rsid w:val="00254C40"/>
    <w:rsid w:val="002660FE"/>
    <w:rsid w:val="00273ECC"/>
    <w:rsid w:val="0027497D"/>
    <w:rsid w:val="00275B48"/>
    <w:rsid w:val="002778BF"/>
    <w:rsid w:val="002A231D"/>
    <w:rsid w:val="002A5E70"/>
    <w:rsid w:val="002A659E"/>
    <w:rsid w:val="002B0883"/>
    <w:rsid w:val="002B2E8D"/>
    <w:rsid w:val="002B3F88"/>
    <w:rsid w:val="002B528A"/>
    <w:rsid w:val="002B650B"/>
    <w:rsid w:val="002C2614"/>
    <w:rsid w:val="002C285B"/>
    <w:rsid w:val="002C32D1"/>
    <w:rsid w:val="002D009E"/>
    <w:rsid w:val="002D4B28"/>
    <w:rsid w:val="002D4DF6"/>
    <w:rsid w:val="002D5117"/>
    <w:rsid w:val="002E5050"/>
    <w:rsid w:val="002E600C"/>
    <w:rsid w:val="002F0AFA"/>
    <w:rsid w:val="002F10B7"/>
    <w:rsid w:val="002F6B84"/>
    <w:rsid w:val="002F763D"/>
    <w:rsid w:val="00302B24"/>
    <w:rsid w:val="00303F0A"/>
    <w:rsid w:val="003051DF"/>
    <w:rsid w:val="00333C1D"/>
    <w:rsid w:val="0034195F"/>
    <w:rsid w:val="00343143"/>
    <w:rsid w:val="00346125"/>
    <w:rsid w:val="00346BD6"/>
    <w:rsid w:val="00352915"/>
    <w:rsid w:val="00356233"/>
    <w:rsid w:val="0036615C"/>
    <w:rsid w:val="003702A9"/>
    <w:rsid w:val="00371EAD"/>
    <w:rsid w:val="00374694"/>
    <w:rsid w:val="003747DA"/>
    <w:rsid w:val="0037561C"/>
    <w:rsid w:val="00376B08"/>
    <w:rsid w:val="00381422"/>
    <w:rsid w:val="00384449"/>
    <w:rsid w:val="00386CB4"/>
    <w:rsid w:val="00392666"/>
    <w:rsid w:val="00393D79"/>
    <w:rsid w:val="00396FB6"/>
    <w:rsid w:val="0039723C"/>
    <w:rsid w:val="00397EC5"/>
    <w:rsid w:val="003A0E1E"/>
    <w:rsid w:val="003A1519"/>
    <w:rsid w:val="003A238A"/>
    <w:rsid w:val="003A38C1"/>
    <w:rsid w:val="003A4C5A"/>
    <w:rsid w:val="003A63D8"/>
    <w:rsid w:val="003B38A8"/>
    <w:rsid w:val="003B6058"/>
    <w:rsid w:val="003C5DD8"/>
    <w:rsid w:val="003C7C8F"/>
    <w:rsid w:val="003E0A48"/>
    <w:rsid w:val="003E3BB2"/>
    <w:rsid w:val="003E47E2"/>
    <w:rsid w:val="003F3F14"/>
    <w:rsid w:val="004013E6"/>
    <w:rsid w:val="00410A9B"/>
    <w:rsid w:val="00413592"/>
    <w:rsid w:val="004137B8"/>
    <w:rsid w:val="004145E1"/>
    <w:rsid w:val="00415EC8"/>
    <w:rsid w:val="0042437B"/>
    <w:rsid w:val="0043351D"/>
    <w:rsid w:val="00434030"/>
    <w:rsid w:val="0043645C"/>
    <w:rsid w:val="00447647"/>
    <w:rsid w:val="004520DC"/>
    <w:rsid w:val="004543C5"/>
    <w:rsid w:val="0046047D"/>
    <w:rsid w:val="00465C2F"/>
    <w:rsid w:val="00470A18"/>
    <w:rsid w:val="00472092"/>
    <w:rsid w:val="00472144"/>
    <w:rsid w:val="0048050E"/>
    <w:rsid w:val="004858C5"/>
    <w:rsid w:val="00494FB0"/>
    <w:rsid w:val="004957A6"/>
    <w:rsid w:val="004A6B60"/>
    <w:rsid w:val="004B5048"/>
    <w:rsid w:val="004C0E7E"/>
    <w:rsid w:val="004C13A0"/>
    <w:rsid w:val="004C4B4E"/>
    <w:rsid w:val="004C7C5A"/>
    <w:rsid w:val="004C7D6F"/>
    <w:rsid w:val="004D2CFC"/>
    <w:rsid w:val="004E477C"/>
    <w:rsid w:val="004E5623"/>
    <w:rsid w:val="004F185E"/>
    <w:rsid w:val="004F4036"/>
    <w:rsid w:val="0050023F"/>
    <w:rsid w:val="005021B0"/>
    <w:rsid w:val="0050725E"/>
    <w:rsid w:val="0050762F"/>
    <w:rsid w:val="00515736"/>
    <w:rsid w:val="0051626C"/>
    <w:rsid w:val="00524B30"/>
    <w:rsid w:val="0052775C"/>
    <w:rsid w:val="00531972"/>
    <w:rsid w:val="005329CE"/>
    <w:rsid w:val="00537A0A"/>
    <w:rsid w:val="00537A5A"/>
    <w:rsid w:val="00541388"/>
    <w:rsid w:val="00542D29"/>
    <w:rsid w:val="00545988"/>
    <w:rsid w:val="00550A07"/>
    <w:rsid w:val="00551E6F"/>
    <w:rsid w:val="00553866"/>
    <w:rsid w:val="0056146D"/>
    <w:rsid w:val="00572081"/>
    <w:rsid w:val="00584502"/>
    <w:rsid w:val="005858AA"/>
    <w:rsid w:val="00585DB6"/>
    <w:rsid w:val="005879E7"/>
    <w:rsid w:val="00591EE8"/>
    <w:rsid w:val="00594B18"/>
    <w:rsid w:val="005A283B"/>
    <w:rsid w:val="005A5128"/>
    <w:rsid w:val="005A57B0"/>
    <w:rsid w:val="005A68A6"/>
    <w:rsid w:val="005B007E"/>
    <w:rsid w:val="005B4A75"/>
    <w:rsid w:val="005C5DF1"/>
    <w:rsid w:val="005D0FC3"/>
    <w:rsid w:val="005D13AB"/>
    <w:rsid w:val="005D2FE3"/>
    <w:rsid w:val="005E2F2F"/>
    <w:rsid w:val="005E4404"/>
    <w:rsid w:val="005E5D76"/>
    <w:rsid w:val="005F0CFC"/>
    <w:rsid w:val="005F2F84"/>
    <w:rsid w:val="005F4C3B"/>
    <w:rsid w:val="005F5B54"/>
    <w:rsid w:val="005F6A87"/>
    <w:rsid w:val="005F7813"/>
    <w:rsid w:val="00605571"/>
    <w:rsid w:val="00605B4E"/>
    <w:rsid w:val="00607AAF"/>
    <w:rsid w:val="0061433C"/>
    <w:rsid w:val="00616642"/>
    <w:rsid w:val="00630AEA"/>
    <w:rsid w:val="00633580"/>
    <w:rsid w:val="0063496F"/>
    <w:rsid w:val="0064013E"/>
    <w:rsid w:val="00650913"/>
    <w:rsid w:val="00650B84"/>
    <w:rsid w:val="00654BDC"/>
    <w:rsid w:val="00665F9A"/>
    <w:rsid w:val="00666BC4"/>
    <w:rsid w:val="00674280"/>
    <w:rsid w:val="00681D8D"/>
    <w:rsid w:val="00681E5F"/>
    <w:rsid w:val="00683AD4"/>
    <w:rsid w:val="00685698"/>
    <w:rsid w:val="00685A52"/>
    <w:rsid w:val="00691F43"/>
    <w:rsid w:val="006928E7"/>
    <w:rsid w:val="00693FD7"/>
    <w:rsid w:val="006A033E"/>
    <w:rsid w:val="006A3798"/>
    <w:rsid w:val="006A4F53"/>
    <w:rsid w:val="006B314B"/>
    <w:rsid w:val="006B62C8"/>
    <w:rsid w:val="006C0C53"/>
    <w:rsid w:val="006C24A3"/>
    <w:rsid w:val="006C3571"/>
    <w:rsid w:val="006D1E11"/>
    <w:rsid w:val="006D26E1"/>
    <w:rsid w:val="006D3A2E"/>
    <w:rsid w:val="006D6BEA"/>
    <w:rsid w:val="006D74CF"/>
    <w:rsid w:val="006F559C"/>
    <w:rsid w:val="006F7DEE"/>
    <w:rsid w:val="00701670"/>
    <w:rsid w:val="00712345"/>
    <w:rsid w:val="007164D5"/>
    <w:rsid w:val="0072056D"/>
    <w:rsid w:val="00722491"/>
    <w:rsid w:val="00727A94"/>
    <w:rsid w:val="00727BD7"/>
    <w:rsid w:val="00741A89"/>
    <w:rsid w:val="007431C8"/>
    <w:rsid w:val="00745CD0"/>
    <w:rsid w:val="00746FF0"/>
    <w:rsid w:val="007514A7"/>
    <w:rsid w:val="00752511"/>
    <w:rsid w:val="00752EEB"/>
    <w:rsid w:val="0075348B"/>
    <w:rsid w:val="007540F3"/>
    <w:rsid w:val="00755D80"/>
    <w:rsid w:val="00762F07"/>
    <w:rsid w:val="00763F9E"/>
    <w:rsid w:val="00772BFC"/>
    <w:rsid w:val="007852DB"/>
    <w:rsid w:val="007900BD"/>
    <w:rsid w:val="007904D2"/>
    <w:rsid w:val="007A5BB2"/>
    <w:rsid w:val="007B1389"/>
    <w:rsid w:val="007B16A2"/>
    <w:rsid w:val="007B3122"/>
    <w:rsid w:val="007B7813"/>
    <w:rsid w:val="007C4461"/>
    <w:rsid w:val="007C751F"/>
    <w:rsid w:val="007D197C"/>
    <w:rsid w:val="007D4B3D"/>
    <w:rsid w:val="007E0FCA"/>
    <w:rsid w:val="007E5397"/>
    <w:rsid w:val="007E60A8"/>
    <w:rsid w:val="007E7318"/>
    <w:rsid w:val="007F1E3A"/>
    <w:rsid w:val="007F37C8"/>
    <w:rsid w:val="00802DE4"/>
    <w:rsid w:val="0080448E"/>
    <w:rsid w:val="008101A0"/>
    <w:rsid w:val="0081334B"/>
    <w:rsid w:val="00820E09"/>
    <w:rsid w:val="00822A90"/>
    <w:rsid w:val="00832E0A"/>
    <w:rsid w:val="00836D98"/>
    <w:rsid w:val="00836FEF"/>
    <w:rsid w:val="0083705C"/>
    <w:rsid w:val="0083712D"/>
    <w:rsid w:val="00840013"/>
    <w:rsid w:val="008534FD"/>
    <w:rsid w:val="00855EF0"/>
    <w:rsid w:val="00856C46"/>
    <w:rsid w:val="00856EA6"/>
    <w:rsid w:val="00860245"/>
    <w:rsid w:val="0086317E"/>
    <w:rsid w:val="008659E4"/>
    <w:rsid w:val="0087495C"/>
    <w:rsid w:val="0087706D"/>
    <w:rsid w:val="00881BC2"/>
    <w:rsid w:val="00897AE3"/>
    <w:rsid w:val="008A0773"/>
    <w:rsid w:val="008A3414"/>
    <w:rsid w:val="008B39D9"/>
    <w:rsid w:val="008B5218"/>
    <w:rsid w:val="008B5FA4"/>
    <w:rsid w:val="008B76B1"/>
    <w:rsid w:val="008B7D5C"/>
    <w:rsid w:val="008C4E04"/>
    <w:rsid w:val="008C697C"/>
    <w:rsid w:val="008E2968"/>
    <w:rsid w:val="008E2BE1"/>
    <w:rsid w:val="008F0103"/>
    <w:rsid w:val="008F5F30"/>
    <w:rsid w:val="00902868"/>
    <w:rsid w:val="0090436A"/>
    <w:rsid w:val="00907316"/>
    <w:rsid w:val="0090762C"/>
    <w:rsid w:val="009128C1"/>
    <w:rsid w:val="00916FF0"/>
    <w:rsid w:val="00923F4C"/>
    <w:rsid w:val="00934DB9"/>
    <w:rsid w:val="00937652"/>
    <w:rsid w:val="00944EA1"/>
    <w:rsid w:val="009450A9"/>
    <w:rsid w:val="009461A6"/>
    <w:rsid w:val="00947F13"/>
    <w:rsid w:val="00956850"/>
    <w:rsid w:val="00961423"/>
    <w:rsid w:val="0096683D"/>
    <w:rsid w:val="0096746A"/>
    <w:rsid w:val="00971414"/>
    <w:rsid w:val="0098150C"/>
    <w:rsid w:val="00981B4E"/>
    <w:rsid w:val="00987644"/>
    <w:rsid w:val="009920F4"/>
    <w:rsid w:val="00993CBC"/>
    <w:rsid w:val="00997E91"/>
    <w:rsid w:val="009A1723"/>
    <w:rsid w:val="009A5FD6"/>
    <w:rsid w:val="009A7768"/>
    <w:rsid w:val="009B0583"/>
    <w:rsid w:val="009B0FE3"/>
    <w:rsid w:val="009B1B1E"/>
    <w:rsid w:val="009B2540"/>
    <w:rsid w:val="009B596E"/>
    <w:rsid w:val="009B60CF"/>
    <w:rsid w:val="009B6E02"/>
    <w:rsid w:val="009C550D"/>
    <w:rsid w:val="009D183F"/>
    <w:rsid w:val="009D25E0"/>
    <w:rsid w:val="009D7577"/>
    <w:rsid w:val="009E1ED8"/>
    <w:rsid w:val="009F429F"/>
    <w:rsid w:val="009F4F15"/>
    <w:rsid w:val="00A060CB"/>
    <w:rsid w:val="00A10D19"/>
    <w:rsid w:val="00A1709E"/>
    <w:rsid w:val="00A211DD"/>
    <w:rsid w:val="00A22EAD"/>
    <w:rsid w:val="00A24B89"/>
    <w:rsid w:val="00A255EC"/>
    <w:rsid w:val="00A27602"/>
    <w:rsid w:val="00A308CD"/>
    <w:rsid w:val="00A36F6F"/>
    <w:rsid w:val="00A44F25"/>
    <w:rsid w:val="00A50128"/>
    <w:rsid w:val="00A52D82"/>
    <w:rsid w:val="00A5560A"/>
    <w:rsid w:val="00A608FE"/>
    <w:rsid w:val="00A62058"/>
    <w:rsid w:val="00A649DB"/>
    <w:rsid w:val="00A64C2D"/>
    <w:rsid w:val="00A64F38"/>
    <w:rsid w:val="00A65F98"/>
    <w:rsid w:val="00A67BBE"/>
    <w:rsid w:val="00A75D26"/>
    <w:rsid w:val="00A7608C"/>
    <w:rsid w:val="00A84B86"/>
    <w:rsid w:val="00A85374"/>
    <w:rsid w:val="00A95CA9"/>
    <w:rsid w:val="00A963CA"/>
    <w:rsid w:val="00AA09DE"/>
    <w:rsid w:val="00AA0F8F"/>
    <w:rsid w:val="00AB1F6F"/>
    <w:rsid w:val="00AD4648"/>
    <w:rsid w:val="00AD4801"/>
    <w:rsid w:val="00AE1157"/>
    <w:rsid w:val="00AE7D86"/>
    <w:rsid w:val="00AF0AAE"/>
    <w:rsid w:val="00AF1709"/>
    <w:rsid w:val="00AF2066"/>
    <w:rsid w:val="00AF45E2"/>
    <w:rsid w:val="00B02971"/>
    <w:rsid w:val="00B10977"/>
    <w:rsid w:val="00B126D2"/>
    <w:rsid w:val="00B144C1"/>
    <w:rsid w:val="00B16508"/>
    <w:rsid w:val="00B17D1E"/>
    <w:rsid w:val="00B22DAF"/>
    <w:rsid w:val="00B24602"/>
    <w:rsid w:val="00B2493F"/>
    <w:rsid w:val="00B26355"/>
    <w:rsid w:val="00B42C35"/>
    <w:rsid w:val="00B42FA8"/>
    <w:rsid w:val="00B44D90"/>
    <w:rsid w:val="00B4724B"/>
    <w:rsid w:val="00B514A8"/>
    <w:rsid w:val="00B55477"/>
    <w:rsid w:val="00B64AD1"/>
    <w:rsid w:val="00B67F25"/>
    <w:rsid w:val="00B70BFF"/>
    <w:rsid w:val="00B75AA3"/>
    <w:rsid w:val="00B77FEE"/>
    <w:rsid w:val="00B91BA4"/>
    <w:rsid w:val="00B92FDD"/>
    <w:rsid w:val="00B96EB3"/>
    <w:rsid w:val="00B97FC7"/>
    <w:rsid w:val="00BA24BB"/>
    <w:rsid w:val="00BA365B"/>
    <w:rsid w:val="00BA693E"/>
    <w:rsid w:val="00BA7641"/>
    <w:rsid w:val="00BB5090"/>
    <w:rsid w:val="00BB7768"/>
    <w:rsid w:val="00BC30A4"/>
    <w:rsid w:val="00BC3DD9"/>
    <w:rsid w:val="00BD41A5"/>
    <w:rsid w:val="00BD4701"/>
    <w:rsid w:val="00BD6BC6"/>
    <w:rsid w:val="00BE1F6E"/>
    <w:rsid w:val="00BE2BF4"/>
    <w:rsid w:val="00BE2EB8"/>
    <w:rsid w:val="00BF5588"/>
    <w:rsid w:val="00BF5DDD"/>
    <w:rsid w:val="00C00291"/>
    <w:rsid w:val="00C02000"/>
    <w:rsid w:val="00C020D0"/>
    <w:rsid w:val="00C03546"/>
    <w:rsid w:val="00C04D51"/>
    <w:rsid w:val="00C05098"/>
    <w:rsid w:val="00C06334"/>
    <w:rsid w:val="00C11A8D"/>
    <w:rsid w:val="00C13297"/>
    <w:rsid w:val="00C305DF"/>
    <w:rsid w:val="00C33EEF"/>
    <w:rsid w:val="00C4417E"/>
    <w:rsid w:val="00C447B8"/>
    <w:rsid w:val="00C44F41"/>
    <w:rsid w:val="00C4503E"/>
    <w:rsid w:val="00C45C22"/>
    <w:rsid w:val="00C47877"/>
    <w:rsid w:val="00C47AF0"/>
    <w:rsid w:val="00C47F14"/>
    <w:rsid w:val="00C50207"/>
    <w:rsid w:val="00C5077C"/>
    <w:rsid w:val="00C51B19"/>
    <w:rsid w:val="00C53DE0"/>
    <w:rsid w:val="00C54FFE"/>
    <w:rsid w:val="00C6215E"/>
    <w:rsid w:val="00C662E7"/>
    <w:rsid w:val="00C73F8C"/>
    <w:rsid w:val="00C7465E"/>
    <w:rsid w:val="00C816F0"/>
    <w:rsid w:val="00C8328A"/>
    <w:rsid w:val="00C8503F"/>
    <w:rsid w:val="00CA06FB"/>
    <w:rsid w:val="00CA45D9"/>
    <w:rsid w:val="00CA520A"/>
    <w:rsid w:val="00CB2D8C"/>
    <w:rsid w:val="00CB387F"/>
    <w:rsid w:val="00CB70A4"/>
    <w:rsid w:val="00CB739E"/>
    <w:rsid w:val="00CC1322"/>
    <w:rsid w:val="00CC3E56"/>
    <w:rsid w:val="00CC4FB7"/>
    <w:rsid w:val="00CC7043"/>
    <w:rsid w:val="00CC7BFC"/>
    <w:rsid w:val="00CD4A80"/>
    <w:rsid w:val="00CE0C47"/>
    <w:rsid w:val="00CE3A84"/>
    <w:rsid w:val="00CE3E93"/>
    <w:rsid w:val="00CE48EA"/>
    <w:rsid w:val="00CE5EDF"/>
    <w:rsid w:val="00CE7363"/>
    <w:rsid w:val="00CF2604"/>
    <w:rsid w:val="00CF434A"/>
    <w:rsid w:val="00CF4603"/>
    <w:rsid w:val="00D01548"/>
    <w:rsid w:val="00D07C63"/>
    <w:rsid w:val="00D11396"/>
    <w:rsid w:val="00D1405B"/>
    <w:rsid w:val="00D15A2E"/>
    <w:rsid w:val="00D17104"/>
    <w:rsid w:val="00D228C1"/>
    <w:rsid w:val="00D3254D"/>
    <w:rsid w:val="00D37A64"/>
    <w:rsid w:val="00D412E1"/>
    <w:rsid w:val="00D4209B"/>
    <w:rsid w:val="00D50707"/>
    <w:rsid w:val="00D67B18"/>
    <w:rsid w:val="00D73CF3"/>
    <w:rsid w:val="00D75385"/>
    <w:rsid w:val="00D75610"/>
    <w:rsid w:val="00D77F0E"/>
    <w:rsid w:val="00D828D9"/>
    <w:rsid w:val="00D867B3"/>
    <w:rsid w:val="00D86FE1"/>
    <w:rsid w:val="00D87165"/>
    <w:rsid w:val="00D92807"/>
    <w:rsid w:val="00D94342"/>
    <w:rsid w:val="00D96A52"/>
    <w:rsid w:val="00DA1C23"/>
    <w:rsid w:val="00DA5739"/>
    <w:rsid w:val="00DA69AF"/>
    <w:rsid w:val="00DA7662"/>
    <w:rsid w:val="00DB1414"/>
    <w:rsid w:val="00DB1485"/>
    <w:rsid w:val="00DB68DD"/>
    <w:rsid w:val="00DC7F1F"/>
    <w:rsid w:val="00DD2E30"/>
    <w:rsid w:val="00DD4AC6"/>
    <w:rsid w:val="00DD6D37"/>
    <w:rsid w:val="00DE068A"/>
    <w:rsid w:val="00DF1DE6"/>
    <w:rsid w:val="00DF285A"/>
    <w:rsid w:val="00DF7342"/>
    <w:rsid w:val="00E00512"/>
    <w:rsid w:val="00E01000"/>
    <w:rsid w:val="00E037B8"/>
    <w:rsid w:val="00E0426F"/>
    <w:rsid w:val="00E04898"/>
    <w:rsid w:val="00E11A5F"/>
    <w:rsid w:val="00E21349"/>
    <w:rsid w:val="00E21BEF"/>
    <w:rsid w:val="00E274C5"/>
    <w:rsid w:val="00E27D8E"/>
    <w:rsid w:val="00E30FB3"/>
    <w:rsid w:val="00E3352C"/>
    <w:rsid w:val="00E357E6"/>
    <w:rsid w:val="00E3618B"/>
    <w:rsid w:val="00E368CF"/>
    <w:rsid w:val="00E414CF"/>
    <w:rsid w:val="00E41FD4"/>
    <w:rsid w:val="00E44D73"/>
    <w:rsid w:val="00E5441D"/>
    <w:rsid w:val="00E61B82"/>
    <w:rsid w:val="00E62E82"/>
    <w:rsid w:val="00E662C2"/>
    <w:rsid w:val="00E677B7"/>
    <w:rsid w:val="00E67A38"/>
    <w:rsid w:val="00E709C0"/>
    <w:rsid w:val="00E74E7A"/>
    <w:rsid w:val="00E80258"/>
    <w:rsid w:val="00E86303"/>
    <w:rsid w:val="00E86FEB"/>
    <w:rsid w:val="00E93D0C"/>
    <w:rsid w:val="00E94347"/>
    <w:rsid w:val="00E975A1"/>
    <w:rsid w:val="00EA02B4"/>
    <w:rsid w:val="00EA1C11"/>
    <w:rsid w:val="00EA1D61"/>
    <w:rsid w:val="00EA798E"/>
    <w:rsid w:val="00EA7B6E"/>
    <w:rsid w:val="00EB11AA"/>
    <w:rsid w:val="00EB48F3"/>
    <w:rsid w:val="00EC0F7A"/>
    <w:rsid w:val="00EC11FA"/>
    <w:rsid w:val="00EC3773"/>
    <w:rsid w:val="00EC5E04"/>
    <w:rsid w:val="00EC5E7A"/>
    <w:rsid w:val="00EC7786"/>
    <w:rsid w:val="00ED3BC9"/>
    <w:rsid w:val="00EE01EC"/>
    <w:rsid w:val="00EE1DDA"/>
    <w:rsid w:val="00EE422E"/>
    <w:rsid w:val="00EE497A"/>
    <w:rsid w:val="00EE4F6D"/>
    <w:rsid w:val="00EE7842"/>
    <w:rsid w:val="00EF09E7"/>
    <w:rsid w:val="00EF0C30"/>
    <w:rsid w:val="00EF40CB"/>
    <w:rsid w:val="00EF486B"/>
    <w:rsid w:val="00EF4F84"/>
    <w:rsid w:val="00F07C12"/>
    <w:rsid w:val="00F12C2B"/>
    <w:rsid w:val="00F1328A"/>
    <w:rsid w:val="00F1749C"/>
    <w:rsid w:val="00F21B8F"/>
    <w:rsid w:val="00F21BF4"/>
    <w:rsid w:val="00F21F70"/>
    <w:rsid w:val="00F25821"/>
    <w:rsid w:val="00F33C0E"/>
    <w:rsid w:val="00F35060"/>
    <w:rsid w:val="00F35FDE"/>
    <w:rsid w:val="00F379C4"/>
    <w:rsid w:val="00F5684B"/>
    <w:rsid w:val="00F572D2"/>
    <w:rsid w:val="00F605B7"/>
    <w:rsid w:val="00F67475"/>
    <w:rsid w:val="00F67C23"/>
    <w:rsid w:val="00F75CAB"/>
    <w:rsid w:val="00F80AD3"/>
    <w:rsid w:val="00F825E6"/>
    <w:rsid w:val="00F91BB1"/>
    <w:rsid w:val="00F92A8B"/>
    <w:rsid w:val="00F9580F"/>
    <w:rsid w:val="00F96D66"/>
    <w:rsid w:val="00F9733D"/>
    <w:rsid w:val="00FA0E00"/>
    <w:rsid w:val="00FA0F38"/>
    <w:rsid w:val="00FA3B5C"/>
    <w:rsid w:val="00FA47E8"/>
    <w:rsid w:val="00FA6EAA"/>
    <w:rsid w:val="00FA7F8D"/>
    <w:rsid w:val="00FB352E"/>
    <w:rsid w:val="00FB3895"/>
    <w:rsid w:val="00FB5625"/>
    <w:rsid w:val="00FB5B57"/>
    <w:rsid w:val="00FB5F8A"/>
    <w:rsid w:val="00FB6C0A"/>
    <w:rsid w:val="00FB7B49"/>
    <w:rsid w:val="00FC15AA"/>
    <w:rsid w:val="00FC517F"/>
    <w:rsid w:val="00FD04BD"/>
    <w:rsid w:val="00FD4963"/>
    <w:rsid w:val="00FD6691"/>
    <w:rsid w:val="00FD70BF"/>
    <w:rsid w:val="00FE74BD"/>
    <w:rsid w:val="00FF1FAB"/>
    <w:rsid w:val="00FF3A22"/>
    <w:rsid w:val="012F76B1"/>
    <w:rsid w:val="01596379"/>
    <w:rsid w:val="01654456"/>
    <w:rsid w:val="018C1106"/>
    <w:rsid w:val="02B71DD2"/>
    <w:rsid w:val="02C57E05"/>
    <w:rsid w:val="03410C4A"/>
    <w:rsid w:val="034C1717"/>
    <w:rsid w:val="03B63E34"/>
    <w:rsid w:val="05B54360"/>
    <w:rsid w:val="05BD032A"/>
    <w:rsid w:val="05D306E7"/>
    <w:rsid w:val="06235E32"/>
    <w:rsid w:val="06383B48"/>
    <w:rsid w:val="06420E2A"/>
    <w:rsid w:val="06D870D9"/>
    <w:rsid w:val="06F32AA8"/>
    <w:rsid w:val="070814C2"/>
    <w:rsid w:val="0776007B"/>
    <w:rsid w:val="07EE726F"/>
    <w:rsid w:val="08283133"/>
    <w:rsid w:val="08397703"/>
    <w:rsid w:val="098269A5"/>
    <w:rsid w:val="0A4E717E"/>
    <w:rsid w:val="0AC018B0"/>
    <w:rsid w:val="0AED1FDA"/>
    <w:rsid w:val="0D8D2312"/>
    <w:rsid w:val="0DA46F10"/>
    <w:rsid w:val="0E2B568A"/>
    <w:rsid w:val="0EBA5CB8"/>
    <w:rsid w:val="0EC9641D"/>
    <w:rsid w:val="0F344906"/>
    <w:rsid w:val="0F371BA7"/>
    <w:rsid w:val="0FD6377A"/>
    <w:rsid w:val="101E3AF7"/>
    <w:rsid w:val="1056702F"/>
    <w:rsid w:val="111F78B0"/>
    <w:rsid w:val="11F528ED"/>
    <w:rsid w:val="11FD6FEC"/>
    <w:rsid w:val="128432BB"/>
    <w:rsid w:val="12FF5637"/>
    <w:rsid w:val="146B6896"/>
    <w:rsid w:val="17F84062"/>
    <w:rsid w:val="190F1246"/>
    <w:rsid w:val="19D64706"/>
    <w:rsid w:val="19E25E4D"/>
    <w:rsid w:val="1A3B1D4C"/>
    <w:rsid w:val="1A5D3725"/>
    <w:rsid w:val="1A694268"/>
    <w:rsid w:val="1A7C2874"/>
    <w:rsid w:val="1A9F421F"/>
    <w:rsid w:val="1AC27A2C"/>
    <w:rsid w:val="1B55047C"/>
    <w:rsid w:val="1B66485B"/>
    <w:rsid w:val="1D1C6822"/>
    <w:rsid w:val="1DA10BA9"/>
    <w:rsid w:val="1E714C6A"/>
    <w:rsid w:val="1F1C4651"/>
    <w:rsid w:val="1F7B67F9"/>
    <w:rsid w:val="1FB70921"/>
    <w:rsid w:val="204F15CD"/>
    <w:rsid w:val="20D81670"/>
    <w:rsid w:val="212D1A08"/>
    <w:rsid w:val="21331758"/>
    <w:rsid w:val="21613AFB"/>
    <w:rsid w:val="21AC1396"/>
    <w:rsid w:val="21CA20AF"/>
    <w:rsid w:val="220A00BD"/>
    <w:rsid w:val="223F16D6"/>
    <w:rsid w:val="23667C9E"/>
    <w:rsid w:val="24791AD0"/>
    <w:rsid w:val="24AA57B9"/>
    <w:rsid w:val="251E5786"/>
    <w:rsid w:val="254B1EBF"/>
    <w:rsid w:val="2648525A"/>
    <w:rsid w:val="26783AF0"/>
    <w:rsid w:val="26E7590E"/>
    <w:rsid w:val="276E1950"/>
    <w:rsid w:val="27B841B7"/>
    <w:rsid w:val="293B68B2"/>
    <w:rsid w:val="2973448D"/>
    <w:rsid w:val="29D91976"/>
    <w:rsid w:val="2B475914"/>
    <w:rsid w:val="2CB022B6"/>
    <w:rsid w:val="2CCC458F"/>
    <w:rsid w:val="2DC91EAD"/>
    <w:rsid w:val="2F02582B"/>
    <w:rsid w:val="30BE7AE6"/>
    <w:rsid w:val="326D676D"/>
    <w:rsid w:val="332F73F8"/>
    <w:rsid w:val="335235EC"/>
    <w:rsid w:val="33BC07DC"/>
    <w:rsid w:val="36A01B27"/>
    <w:rsid w:val="36B05998"/>
    <w:rsid w:val="3A523A40"/>
    <w:rsid w:val="3A89770A"/>
    <w:rsid w:val="3AC06BF4"/>
    <w:rsid w:val="3AF37E1E"/>
    <w:rsid w:val="3B583CFD"/>
    <w:rsid w:val="3B723E40"/>
    <w:rsid w:val="3BAA0A71"/>
    <w:rsid w:val="3C413DEA"/>
    <w:rsid w:val="3C534CAD"/>
    <w:rsid w:val="3C636478"/>
    <w:rsid w:val="3C954E03"/>
    <w:rsid w:val="3CED4D68"/>
    <w:rsid w:val="3EF760D9"/>
    <w:rsid w:val="422470A9"/>
    <w:rsid w:val="436A4EF3"/>
    <w:rsid w:val="43A81B10"/>
    <w:rsid w:val="43B170A6"/>
    <w:rsid w:val="43E92C58"/>
    <w:rsid w:val="43E93671"/>
    <w:rsid w:val="44756C86"/>
    <w:rsid w:val="45061A8B"/>
    <w:rsid w:val="45EF6D8F"/>
    <w:rsid w:val="477D64A8"/>
    <w:rsid w:val="47932E6C"/>
    <w:rsid w:val="479B437B"/>
    <w:rsid w:val="48874B4D"/>
    <w:rsid w:val="48A5222F"/>
    <w:rsid w:val="49863175"/>
    <w:rsid w:val="4A0C2763"/>
    <w:rsid w:val="4AFE7CB8"/>
    <w:rsid w:val="4B8A5349"/>
    <w:rsid w:val="4CD7191D"/>
    <w:rsid w:val="4CF63E90"/>
    <w:rsid w:val="4E7E09D4"/>
    <w:rsid w:val="4E8D0FEE"/>
    <w:rsid w:val="4EA82307"/>
    <w:rsid w:val="4F3C208C"/>
    <w:rsid w:val="4FE4754B"/>
    <w:rsid w:val="504B2F07"/>
    <w:rsid w:val="511B1BE7"/>
    <w:rsid w:val="520E792B"/>
    <w:rsid w:val="52940BB7"/>
    <w:rsid w:val="52974EE2"/>
    <w:rsid w:val="52991C37"/>
    <w:rsid w:val="52A1794C"/>
    <w:rsid w:val="53786067"/>
    <w:rsid w:val="541E1DA5"/>
    <w:rsid w:val="54F10EFF"/>
    <w:rsid w:val="55311752"/>
    <w:rsid w:val="557B3168"/>
    <w:rsid w:val="5783682E"/>
    <w:rsid w:val="57AD3D30"/>
    <w:rsid w:val="57FE46FB"/>
    <w:rsid w:val="58B42698"/>
    <w:rsid w:val="58D20232"/>
    <w:rsid w:val="595123EA"/>
    <w:rsid w:val="596D6BA9"/>
    <w:rsid w:val="597C07CB"/>
    <w:rsid w:val="5A251552"/>
    <w:rsid w:val="5A51593C"/>
    <w:rsid w:val="5ADC1090"/>
    <w:rsid w:val="5B405245"/>
    <w:rsid w:val="5B617C11"/>
    <w:rsid w:val="5B7E1E7F"/>
    <w:rsid w:val="5BCC600E"/>
    <w:rsid w:val="5BFD2097"/>
    <w:rsid w:val="5CDC0E4B"/>
    <w:rsid w:val="5DC02598"/>
    <w:rsid w:val="5E142764"/>
    <w:rsid w:val="5E541013"/>
    <w:rsid w:val="5F1C72A6"/>
    <w:rsid w:val="610712C2"/>
    <w:rsid w:val="610832BB"/>
    <w:rsid w:val="61163C32"/>
    <w:rsid w:val="616C3577"/>
    <w:rsid w:val="626C100F"/>
    <w:rsid w:val="63843792"/>
    <w:rsid w:val="665429B6"/>
    <w:rsid w:val="670B5ECE"/>
    <w:rsid w:val="6725088B"/>
    <w:rsid w:val="678F1510"/>
    <w:rsid w:val="687230FD"/>
    <w:rsid w:val="689E3A45"/>
    <w:rsid w:val="69AF7829"/>
    <w:rsid w:val="6A5079C7"/>
    <w:rsid w:val="6A705FAC"/>
    <w:rsid w:val="6A7518A3"/>
    <w:rsid w:val="6A9E4A45"/>
    <w:rsid w:val="6B1E2C4D"/>
    <w:rsid w:val="6D7875A9"/>
    <w:rsid w:val="6D9E4D5C"/>
    <w:rsid w:val="6DD74CC8"/>
    <w:rsid w:val="6E1A6AD8"/>
    <w:rsid w:val="6E512D18"/>
    <w:rsid w:val="6E5B319C"/>
    <w:rsid w:val="6F167B1D"/>
    <w:rsid w:val="6F5606E8"/>
    <w:rsid w:val="7007308C"/>
    <w:rsid w:val="710925B1"/>
    <w:rsid w:val="714E5978"/>
    <w:rsid w:val="716B764B"/>
    <w:rsid w:val="71C25F27"/>
    <w:rsid w:val="723A4FAA"/>
    <w:rsid w:val="72FD0137"/>
    <w:rsid w:val="734F76ED"/>
    <w:rsid w:val="73AD7AA7"/>
    <w:rsid w:val="73E6479C"/>
    <w:rsid w:val="74181686"/>
    <w:rsid w:val="74376338"/>
    <w:rsid w:val="74486CE2"/>
    <w:rsid w:val="74594837"/>
    <w:rsid w:val="74A91FD6"/>
    <w:rsid w:val="74B434DC"/>
    <w:rsid w:val="74DD58A6"/>
    <w:rsid w:val="75656454"/>
    <w:rsid w:val="76E063E5"/>
    <w:rsid w:val="76E14186"/>
    <w:rsid w:val="77A15B74"/>
    <w:rsid w:val="77E53B63"/>
    <w:rsid w:val="78424C03"/>
    <w:rsid w:val="784976CA"/>
    <w:rsid w:val="79142472"/>
    <w:rsid w:val="7A382F97"/>
    <w:rsid w:val="7BD432F1"/>
    <w:rsid w:val="7C4D43AF"/>
    <w:rsid w:val="7C80782F"/>
    <w:rsid w:val="7D1E5A42"/>
    <w:rsid w:val="7E1903E8"/>
    <w:rsid w:val="7F263F5F"/>
    <w:rsid w:val="7F566FC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semiHidden="0" w:name="heading 3"/>
    <w:lsdException w:qFormat="1"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uiPriority="99" w:name="index 2"/>
    <w:lsdException w:uiPriority="99" w:name="index 3"/>
    <w:lsdException w:uiPriority="99" w:name="index 4"/>
    <w:lsdException w:uiPriority="99" w:name="index 5"/>
    <w:lsdException w:qFormat="1" w:unhideWhenUsed="0" w:uiPriority="0" w:semiHidden="0" w:name="index 6"/>
    <w:lsdException w:uiPriority="99" w:name="index 7"/>
    <w:lsdException w:uiPriority="99" w:name="index 8"/>
    <w:lsdException w:qFormat="1" w:unhideWhenUsed="0" w:uiPriority="0" w:semiHidden="0" w:name="index 9"/>
    <w:lsdException w:qFormat="1" w:unhideWhenUsed="0" w:uiPriority="39" w:semiHidden="0" w:name="toc 1"/>
    <w:lsdException w:qFormat="1" w:unhideWhenUsed="0" w:uiPriority="0"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qFormat="1" w:unhideWhenUsed="0" w:uiPriority="0" w:semiHidden="0" w:name="footnote text"/>
    <w:lsdException w:qFormat="1" w:uiPriority="0" w:semiHidden="0" w:name="annotation text"/>
    <w:lsdException w:qFormat="1" w:uiPriority="0" w:semiHidden="0" w:name="header"/>
    <w:lsdException w:qFormat="1" w:unhideWhenUsed="0" w:uiPriority="0" w:semiHidden="0" w:name="footer"/>
    <w:lsdException w:uiPriority="99" w:name="index heading"/>
    <w:lsdException w:qFormat="1" w:unhideWhenUsed="0" w:uiPriority="0" w:semiHidden="0" w:name="caption"/>
    <w:lsdException w:qFormat="1" w:unhideWhenUsed="0" w:uiPriority="0" w:semiHidden="0" w:name="table of figures"/>
    <w:lsdException w:uiPriority="99" w:name="envelope address"/>
    <w:lsdException w:uiPriority="99" w:name="envelope return"/>
    <w:lsdException w:qFormat="1" w:unhideWhenUsed="0" w:uiPriority="0" w:semiHidden="0" w:name="footnote reference"/>
    <w:lsdException w:qFormat="1"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qFormat="1" w:unhideWhenUsed="0" w:uiPriority="0" w:semiHidden="0" w:name="List"/>
    <w:lsdException w:uiPriority="99" w:name="List Bullet"/>
    <w:lsdException w:uiPriority="99" w:name="List Number"/>
    <w:lsdException w:qFormat="1" w:unhideWhenUsed="0" w:uiPriority="0" w:semiHidden="0" w:name="List 2"/>
    <w:lsdException w:qFormat="1" w:unhideWhenUsed="0" w:uiPriority="0" w:semiHidden="0" w:name="List 3"/>
    <w:lsdException w:qFormat="1" w:unhideWhenUsed="0" w:uiPriority="0" w:semiHidden="0" w:name="List 4"/>
    <w:lsdException w:uiPriority="99" w:name="List 5"/>
    <w:lsdException w:qFormat="1" w:unhideWhenUsed="0" w:uiPriority="0" w:semiHidden="0" w:name="List Bullet 2"/>
    <w:lsdException w:uiPriority="99" w:name="List Bullet 3"/>
    <w:lsdException w:uiPriority="99" w:name="List Bullet 4"/>
    <w:lsdException w:qFormat="1" w:unhideWhenUsed="0" w:uiPriority="0" w:semiHidden="0"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iPriority="0" w:semiHidden="0" w:name="Body Text"/>
    <w:lsdException w:qFormat="1" w:unhideWhenUsed="0" w:uiPriority="0" w:semiHidden="0" w:name="Body Text Indent"/>
    <w:lsdException w:uiPriority="99" w:name="List Continue"/>
    <w:lsdException w:qFormat="1" w:unhideWhenUsed="0" w:uiPriority="0" w:semiHidden="0" w:name="List Continue 2"/>
    <w:lsdException w:qFormat="1" w:unhideWhenUsed="0" w:uiPriority="0" w:semiHidden="0" w:name="List Continue 3"/>
    <w:lsdException w:qFormat="1" w:unhideWhenUsed="0" w:uiPriority="0" w:semiHidden="0" w:name="List Continue 4"/>
    <w:lsdException w:uiPriority="99" w:name="List Continue 5"/>
    <w:lsdException w:uiPriority="99" w:name="Message Header"/>
    <w:lsdException w:qFormat="1" w:unhideWhenUsed="0" w:uiPriority="0" w:semiHidden="0" w:name="Subtitle"/>
    <w:lsdException w:qFormat="1" w:unhideWhenUsed="0" w:uiPriority="0"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qFormat="1" w:unhideWhenUsed="0" w:uiPriority="0" w:semiHidden="0"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iPriority="99" w:semiHidden="0" w:name="Hyperlink"/>
    <w:lsdException w:qFormat="1" w:unhideWhenUsed="0" w:uiPriority="99" w:semiHidden="0" w:name="FollowedHyperlink"/>
    <w:lsdException w:qFormat="1" w:unhideWhenUsed="0" w:uiPriority="22" w:semiHidden="0" w:name="Strong"/>
    <w:lsdException w:qFormat="1" w:unhideWhenUsed="0" w:uiPriority="0" w:semiHidden="0" w:name="Emphasis"/>
    <w:lsdException w:qFormat="1"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80"/>
    <w:qFormat/>
    <w:uiPriority w:val="0"/>
    <w:pPr>
      <w:keepNext/>
      <w:keepLines/>
      <w:spacing w:before="340" w:after="330" w:line="578" w:lineRule="auto"/>
      <w:outlineLvl w:val="0"/>
    </w:pPr>
    <w:rPr>
      <w:rFonts w:ascii="Times New Roman" w:hAnsi="Times New Roman" w:eastAsia="宋体" w:cs="Times New Roman"/>
      <w:bCs/>
      <w:kern w:val="44"/>
      <w:sz w:val="24"/>
      <w:szCs w:val="44"/>
    </w:rPr>
  </w:style>
  <w:style w:type="paragraph" w:styleId="4">
    <w:name w:val="heading 2"/>
    <w:basedOn w:val="1"/>
    <w:next w:val="1"/>
    <w:link w:val="81"/>
    <w:qFormat/>
    <w:uiPriority w:val="0"/>
    <w:pPr>
      <w:keepNext/>
      <w:keepLines/>
      <w:spacing w:before="260" w:after="260" w:line="416" w:lineRule="auto"/>
      <w:outlineLvl w:val="1"/>
    </w:pPr>
    <w:rPr>
      <w:rFonts w:ascii="Arial" w:hAnsi="Arial" w:eastAsia="黑体" w:cs="Times New Roman"/>
      <w:b/>
      <w:bCs/>
      <w:sz w:val="32"/>
      <w:szCs w:val="32"/>
    </w:rPr>
  </w:style>
  <w:style w:type="paragraph" w:styleId="2">
    <w:name w:val="heading 3"/>
    <w:basedOn w:val="1"/>
    <w:next w:val="1"/>
    <w:link w:val="87"/>
    <w:unhideWhenUsed/>
    <w:qFormat/>
    <w:uiPriority w:val="0"/>
    <w:pPr>
      <w:keepNext/>
      <w:keepLines/>
      <w:spacing w:before="260" w:after="260" w:line="416" w:lineRule="auto"/>
      <w:outlineLvl w:val="2"/>
    </w:pPr>
    <w:rPr>
      <w:b/>
      <w:bCs/>
      <w:sz w:val="32"/>
      <w:szCs w:val="32"/>
    </w:rPr>
  </w:style>
  <w:style w:type="paragraph" w:styleId="5">
    <w:name w:val="heading 4"/>
    <w:basedOn w:val="1"/>
    <w:next w:val="1"/>
    <w:link w:val="95"/>
    <w:unhideWhenUsed/>
    <w:qFormat/>
    <w:uiPriority w:val="0"/>
    <w:pPr>
      <w:keepNext/>
      <w:keepLines/>
      <w:spacing w:before="280" w:after="290" w:line="376" w:lineRule="auto"/>
      <w:outlineLvl w:val="3"/>
    </w:pPr>
    <w:rPr>
      <w:rFonts w:ascii="Cambria" w:hAnsi="Cambria" w:eastAsia="宋体" w:cs="Times New Roman"/>
      <w:b/>
      <w:bCs/>
      <w:sz w:val="28"/>
      <w:szCs w:val="28"/>
    </w:rPr>
  </w:style>
  <w:style w:type="paragraph" w:styleId="6">
    <w:name w:val="heading 5"/>
    <w:basedOn w:val="4"/>
    <w:next w:val="1"/>
    <w:link w:val="96"/>
    <w:qFormat/>
    <w:uiPriority w:val="0"/>
    <w:pPr>
      <w:spacing w:beforeLines="50" w:afterLines="50" w:line="240" w:lineRule="auto"/>
      <w:jc w:val="center"/>
      <w:outlineLvl w:val="4"/>
    </w:pPr>
    <w:rPr>
      <w:rFonts w:ascii="黑体" w:eastAsia="宋体"/>
      <w:kern w:val="0"/>
      <w:sz w:val="30"/>
      <w:szCs w:val="28"/>
    </w:rPr>
  </w:style>
  <w:style w:type="paragraph" w:styleId="7">
    <w:name w:val="heading 6"/>
    <w:basedOn w:val="8"/>
    <w:next w:val="1"/>
    <w:link w:val="97"/>
    <w:qFormat/>
    <w:uiPriority w:val="0"/>
    <w:pPr>
      <w:keepNext/>
      <w:keepLines/>
      <w:tabs>
        <w:tab w:val="left" w:pos="0"/>
        <w:tab w:val="left" w:pos="630"/>
        <w:tab w:val="left" w:pos="840"/>
        <w:tab w:val="left" w:pos="1260"/>
        <w:tab w:val="left" w:pos="3479"/>
        <w:tab w:val="left" w:pos="5217"/>
      </w:tabs>
      <w:snapToGrid w:val="0"/>
      <w:spacing w:beforeLines="50" w:afterLines="50" w:line="240" w:lineRule="auto"/>
      <w:ind w:left="0"/>
      <w:jc w:val="left"/>
      <w:outlineLvl w:val="5"/>
    </w:pPr>
    <w:rPr>
      <w:rFonts w:ascii="Arial" w:hAnsi="Arial"/>
      <w:b/>
      <w:bCs/>
      <w:sz w:val="28"/>
      <w:szCs w:val="24"/>
    </w:rPr>
  </w:style>
  <w:style w:type="paragraph" w:styleId="12">
    <w:name w:val="heading 7"/>
    <w:basedOn w:val="1"/>
    <w:next w:val="1"/>
    <w:link w:val="98"/>
    <w:qFormat/>
    <w:uiPriority w:val="0"/>
    <w:pPr>
      <w:keepNext/>
      <w:keepLines/>
      <w:tabs>
        <w:tab w:val="left" w:pos="2940"/>
      </w:tabs>
      <w:adjustRightInd w:val="0"/>
      <w:spacing w:before="240" w:after="64" w:line="320" w:lineRule="atLeast"/>
      <w:ind w:left="2940" w:hanging="420"/>
      <w:textAlignment w:val="baseline"/>
      <w:outlineLvl w:val="6"/>
    </w:pPr>
    <w:rPr>
      <w:rFonts w:ascii="Arial Rounded MT Bold" w:hAnsi="Arial Rounded MT Bold" w:eastAsia="仿宋_GB2312" w:cs="Times New Roman"/>
      <w:b/>
      <w:kern w:val="0"/>
      <w:sz w:val="24"/>
      <w:szCs w:val="20"/>
    </w:rPr>
  </w:style>
  <w:style w:type="paragraph" w:styleId="13">
    <w:name w:val="heading 8"/>
    <w:basedOn w:val="1"/>
    <w:next w:val="1"/>
    <w:link w:val="99"/>
    <w:qFormat/>
    <w:uiPriority w:val="0"/>
    <w:pPr>
      <w:keepNext/>
      <w:keepLines/>
      <w:tabs>
        <w:tab w:val="left" w:pos="3360"/>
      </w:tabs>
      <w:adjustRightInd w:val="0"/>
      <w:spacing w:before="240" w:after="64" w:line="320" w:lineRule="atLeast"/>
      <w:ind w:left="3360" w:hanging="420"/>
      <w:textAlignment w:val="baseline"/>
      <w:outlineLvl w:val="7"/>
    </w:pPr>
    <w:rPr>
      <w:rFonts w:ascii="Arial" w:hAnsi="Arial" w:eastAsia="黑体" w:cs="Times New Roman"/>
      <w:kern w:val="0"/>
      <w:sz w:val="24"/>
      <w:szCs w:val="20"/>
    </w:rPr>
  </w:style>
  <w:style w:type="paragraph" w:styleId="14">
    <w:name w:val="heading 9"/>
    <w:basedOn w:val="1"/>
    <w:next w:val="1"/>
    <w:link w:val="100"/>
    <w:qFormat/>
    <w:uiPriority w:val="0"/>
    <w:pPr>
      <w:keepNext/>
      <w:keepLines/>
      <w:tabs>
        <w:tab w:val="left" w:pos="3780"/>
      </w:tabs>
      <w:adjustRightInd w:val="0"/>
      <w:spacing w:before="240" w:after="64" w:line="320" w:lineRule="atLeast"/>
      <w:ind w:left="3780" w:hanging="420"/>
      <w:textAlignment w:val="baseline"/>
      <w:outlineLvl w:val="8"/>
    </w:pPr>
    <w:rPr>
      <w:rFonts w:ascii="Arial" w:hAnsi="Arial" w:eastAsia="黑体" w:cs="Times New Roman"/>
      <w:kern w:val="0"/>
      <w:sz w:val="20"/>
      <w:szCs w:val="20"/>
    </w:rPr>
  </w:style>
  <w:style w:type="character" w:default="1" w:styleId="67">
    <w:name w:val="Default Paragraph Font"/>
    <w:semiHidden/>
    <w:unhideWhenUsed/>
    <w:qFormat/>
    <w:uiPriority w:val="1"/>
  </w:style>
  <w:style w:type="table" w:default="1" w:styleId="65">
    <w:name w:val="Normal Table"/>
    <w:semiHidden/>
    <w:unhideWhenUsed/>
    <w:qFormat/>
    <w:uiPriority w:val="99"/>
    <w:tblPr>
      <w:tblCellMar>
        <w:top w:w="0" w:type="dxa"/>
        <w:left w:w="108" w:type="dxa"/>
        <w:bottom w:w="0" w:type="dxa"/>
        <w:right w:w="108" w:type="dxa"/>
      </w:tblCellMar>
    </w:tblPr>
  </w:style>
  <w:style w:type="paragraph" w:customStyle="1" w:styleId="8">
    <w:name w:val="标书3-三级标题"/>
    <w:basedOn w:val="9"/>
    <w:next w:val="10"/>
    <w:qFormat/>
    <w:uiPriority w:val="0"/>
    <w:pPr>
      <w:tabs>
        <w:tab w:val="left" w:pos="630"/>
        <w:tab w:val="left" w:pos="840"/>
        <w:tab w:val="left" w:pos="1260"/>
        <w:tab w:val="left" w:pos="3479"/>
        <w:tab w:val="left" w:pos="5217"/>
      </w:tabs>
      <w:ind w:left="1260"/>
      <w:outlineLvl w:val="2"/>
    </w:pPr>
    <w:rPr>
      <w:b w:val="0"/>
    </w:rPr>
  </w:style>
  <w:style w:type="paragraph" w:customStyle="1" w:styleId="9">
    <w:name w:val="标书2-二级标题"/>
    <w:basedOn w:val="5"/>
    <w:next w:val="10"/>
    <w:qFormat/>
    <w:uiPriority w:val="0"/>
    <w:pPr>
      <w:keepNext w:val="0"/>
      <w:keepLines w:val="0"/>
      <w:tabs>
        <w:tab w:val="left" w:pos="630"/>
        <w:tab w:val="left" w:pos="840"/>
        <w:tab w:val="left" w:pos="3479"/>
      </w:tabs>
      <w:spacing w:before="0" w:after="0" w:line="360" w:lineRule="auto"/>
      <w:ind w:left="840" w:hanging="420"/>
      <w:outlineLvl w:val="1"/>
    </w:pPr>
    <w:rPr>
      <w:rFonts w:ascii="Times New Roman" w:hAnsi="Times New Roman" w:eastAsia="宋体" w:cs="Times New Roman"/>
      <w:bCs w:val="0"/>
      <w:kern w:val="0"/>
      <w:sz w:val="24"/>
      <w:szCs w:val="20"/>
    </w:rPr>
  </w:style>
  <w:style w:type="paragraph" w:customStyle="1" w:styleId="10">
    <w:name w:val="标书6-正文"/>
    <w:basedOn w:val="11"/>
    <w:qFormat/>
    <w:uiPriority w:val="0"/>
    <w:pPr>
      <w:tabs>
        <w:tab w:val="left" w:pos="420"/>
      </w:tabs>
    </w:pPr>
  </w:style>
  <w:style w:type="paragraph" w:customStyle="1" w:styleId="11">
    <w:name w:val="样式6 正文"/>
    <w:qFormat/>
    <w:uiPriority w:val="0"/>
    <w:pPr>
      <w:widowControl w:val="0"/>
      <w:tabs>
        <w:tab w:val="left" w:pos="420"/>
      </w:tabs>
      <w:spacing w:line="360" w:lineRule="auto"/>
      <w:ind w:firstLine="482"/>
      <w:jc w:val="both"/>
    </w:pPr>
    <w:rPr>
      <w:rFonts w:ascii="Times New Roman" w:hAnsi="Times New Roman" w:eastAsia="宋体" w:cs="Times New Roman"/>
      <w:sz w:val="24"/>
      <w:lang w:val="en-US" w:eastAsia="zh-CN" w:bidi="ar-SA"/>
    </w:rPr>
  </w:style>
  <w:style w:type="paragraph" w:styleId="15">
    <w:name w:val="List 3"/>
    <w:basedOn w:val="1"/>
    <w:qFormat/>
    <w:uiPriority w:val="0"/>
    <w:pPr>
      <w:spacing w:line="300" w:lineRule="auto"/>
      <w:ind w:left="100" w:leftChars="400" w:hanging="200" w:hangingChars="200"/>
    </w:pPr>
    <w:rPr>
      <w:rFonts w:ascii="Times New Roman" w:hAnsi="Times New Roman" w:eastAsia="宋体" w:cs="Times New Roman"/>
      <w:szCs w:val="24"/>
    </w:rPr>
  </w:style>
  <w:style w:type="paragraph" w:styleId="16">
    <w:name w:val="toc 7"/>
    <w:basedOn w:val="1"/>
    <w:next w:val="1"/>
    <w:qFormat/>
    <w:uiPriority w:val="0"/>
    <w:pPr>
      <w:spacing w:line="360" w:lineRule="auto"/>
      <w:ind w:left="2520" w:leftChars="1200"/>
    </w:pPr>
    <w:rPr>
      <w:rFonts w:ascii="Times New Roman" w:hAnsi="Times New Roman" w:eastAsia="宋体" w:cs="Times New Roman"/>
      <w:szCs w:val="20"/>
    </w:rPr>
  </w:style>
  <w:style w:type="paragraph" w:styleId="17">
    <w:name w:val="List Number 2"/>
    <w:basedOn w:val="1"/>
    <w:qFormat/>
    <w:uiPriority w:val="0"/>
    <w:pPr>
      <w:tabs>
        <w:tab w:val="left" w:pos="780"/>
      </w:tabs>
      <w:spacing w:line="460" w:lineRule="exact"/>
      <w:ind w:left="780" w:leftChars="200" w:hanging="360" w:hangingChars="200"/>
    </w:pPr>
    <w:rPr>
      <w:rFonts w:ascii="宋体" w:hAnsi="宋体" w:eastAsia="宋体" w:cs="Times New Roman"/>
      <w:sz w:val="24"/>
      <w:szCs w:val="24"/>
    </w:rPr>
  </w:style>
  <w:style w:type="paragraph" w:styleId="18">
    <w:name w:val="Note Heading"/>
    <w:basedOn w:val="19"/>
    <w:next w:val="19"/>
    <w:link w:val="128"/>
    <w:qFormat/>
    <w:uiPriority w:val="0"/>
    <w:rPr>
      <w:rFonts w:hAnsi="Calibri" w:cs="Times New Roman"/>
      <w:color w:val="auto"/>
      <w:kern w:val="2"/>
      <w:szCs w:val="22"/>
    </w:rPr>
  </w:style>
  <w:style w:type="paragraph" w:customStyle="1" w:styleId="19">
    <w:name w:val="Default"/>
    <w:qFormat/>
    <w:uiPriority w:val="0"/>
    <w:pPr>
      <w:widowControl w:val="0"/>
      <w:autoSpaceDE w:val="0"/>
      <w:autoSpaceDN w:val="0"/>
      <w:adjustRightInd w:val="0"/>
    </w:pPr>
    <w:rPr>
      <w:rFonts w:ascii="..ì." w:hAnsi="Times New Roman" w:eastAsia="..ì." w:cs="Times New Roman"/>
      <w:color w:val="000000"/>
      <w:sz w:val="24"/>
      <w:lang w:val="en-US" w:eastAsia="zh-CN" w:bidi="ar-SA"/>
    </w:rPr>
  </w:style>
  <w:style w:type="paragraph" w:styleId="20">
    <w:name w:val="Normal Indent"/>
    <w:basedOn w:val="1"/>
    <w:link w:val="102"/>
    <w:qFormat/>
    <w:uiPriority w:val="0"/>
    <w:pPr>
      <w:ind w:firstLine="420" w:firstLineChars="200"/>
    </w:pPr>
    <w:rPr>
      <w:rFonts w:eastAsia="宋体"/>
      <w:szCs w:val="24"/>
    </w:rPr>
  </w:style>
  <w:style w:type="paragraph" w:styleId="21">
    <w:name w:val="caption"/>
    <w:basedOn w:val="1"/>
    <w:next w:val="1"/>
    <w:qFormat/>
    <w:uiPriority w:val="0"/>
    <w:pPr>
      <w:spacing w:line="480" w:lineRule="auto"/>
    </w:pPr>
    <w:rPr>
      <w:rFonts w:ascii="华文中宋" w:hAnsi="华文中宋" w:eastAsia="华文中宋" w:cs="Times New Roman"/>
      <w:sz w:val="36"/>
      <w:szCs w:val="20"/>
    </w:rPr>
  </w:style>
  <w:style w:type="paragraph" w:styleId="22">
    <w:name w:val="Document Map"/>
    <w:basedOn w:val="1"/>
    <w:link w:val="94"/>
    <w:unhideWhenUsed/>
    <w:qFormat/>
    <w:uiPriority w:val="0"/>
    <w:rPr>
      <w:rFonts w:ascii="宋体" w:eastAsia="宋体"/>
      <w:sz w:val="18"/>
      <w:szCs w:val="18"/>
    </w:rPr>
  </w:style>
  <w:style w:type="paragraph" w:styleId="23">
    <w:name w:val="annotation text"/>
    <w:basedOn w:val="1"/>
    <w:link w:val="91"/>
    <w:unhideWhenUsed/>
    <w:qFormat/>
    <w:uiPriority w:val="0"/>
    <w:pPr>
      <w:jc w:val="left"/>
    </w:pPr>
  </w:style>
  <w:style w:type="paragraph" w:styleId="24">
    <w:name w:val="index 6"/>
    <w:basedOn w:val="1"/>
    <w:next w:val="1"/>
    <w:qFormat/>
    <w:uiPriority w:val="0"/>
    <w:pPr>
      <w:adjustRightInd w:val="0"/>
      <w:spacing w:line="360" w:lineRule="atLeast"/>
      <w:ind w:left="1000" w:leftChars="1000" w:firstLine="200" w:firstLineChars="200"/>
      <w:jc w:val="left"/>
      <w:textAlignment w:val="baseline"/>
    </w:pPr>
    <w:rPr>
      <w:rFonts w:ascii="Times New Roman" w:hAnsi="Times New Roman" w:eastAsia="宋体" w:cs="Times New Roman"/>
      <w:kern w:val="0"/>
      <w:szCs w:val="20"/>
    </w:rPr>
  </w:style>
  <w:style w:type="paragraph" w:styleId="25">
    <w:name w:val="Salutation"/>
    <w:basedOn w:val="19"/>
    <w:next w:val="19"/>
    <w:link w:val="131"/>
    <w:qFormat/>
    <w:uiPriority w:val="0"/>
    <w:rPr>
      <w:rFonts w:hAnsi="Calibri" w:cs="Times New Roman"/>
      <w:color w:val="auto"/>
      <w:kern w:val="2"/>
      <w:szCs w:val="22"/>
    </w:rPr>
  </w:style>
  <w:style w:type="paragraph" w:styleId="26">
    <w:name w:val="Body Text 3"/>
    <w:basedOn w:val="1"/>
    <w:link w:val="112"/>
    <w:qFormat/>
    <w:uiPriority w:val="0"/>
    <w:rPr>
      <w:rFonts w:ascii="宋体"/>
      <w:sz w:val="24"/>
    </w:rPr>
  </w:style>
  <w:style w:type="paragraph" w:styleId="27">
    <w:name w:val="Body Text"/>
    <w:basedOn w:val="1"/>
    <w:next w:val="1"/>
    <w:link w:val="140"/>
    <w:unhideWhenUsed/>
    <w:qFormat/>
    <w:uiPriority w:val="0"/>
    <w:pPr>
      <w:spacing w:after="120"/>
    </w:pPr>
    <w:rPr>
      <w:rFonts w:ascii="Times New Roman" w:hAnsi="Times New Roman" w:eastAsia="宋体" w:cs="Times New Roman"/>
      <w:kern w:val="0"/>
      <w:sz w:val="20"/>
      <w:szCs w:val="24"/>
    </w:rPr>
  </w:style>
  <w:style w:type="paragraph" w:styleId="28">
    <w:name w:val="Body Text Indent"/>
    <w:basedOn w:val="1"/>
    <w:next w:val="29"/>
    <w:link w:val="148"/>
    <w:qFormat/>
    <w:uiPriority w:val="0"/>
    <w:pPr>
      <w:spacing w:before="50" w:after="50" w:line="300" w:lineRule="auto"/>
      <w:ind w:firstLine="420" w:firstLineChars="200"/>
    </w:pPr>
    <w:rPr>
      <w:rFonts w:ascii="宋体" w:hAnsi="宋体" w:eastAsia="宋体" w:cs="Times New Roman"/>
      <w:kern w:val="0"/>
      <w:sz w:val="24"/>
      <w:szCs w:val="24"/>
    </w:rPr>
  </w:style>
  <w:style w:type="paragraph" w:styleId="29">
    <w:name w:val="Body Text First Indent 2"/>
    <w:basedOn w:val="28"/>
    <w:next w:val="30"/>
    <w:link w:val="151"/>
    <w:qFormat/>
    <w:uiPriority w:val="0"/>
    <w:pPr>
      <w:spacing w:before="0" w:after="120" w:line="240" w:lineRule="auto"/>
      <w:ind w:left="420" w:firstLine="0" w:firstLineChars="0"/>
    </w:pPr>
    <w:rPr>
      <w:rFonts w:ascii="Times New Roman" w:hAnsi="Times New Roman"/>
      <w:szCs w:val="20"/>
    </w:rPr>
  </w:style>
  <w:style w:type="paragraph" w:styleId="30">
    <w:name w:val="Body Text First Indent"/>
    <w:basedOn w:val="27"/>
    <w:link w:val="104"/>
    <w:qFormat/>
    <w:uiPriority w:val="0"/>
    <w:pPr>
      <w:tabs>
        <w:tab w:val="left" w:pos="0"/>
        <w:tab w:val="left" w:pos="1134"/>
        <w:tab w:val="left" w:pos="8505"/>
      </w:tabs>
      <w:spacing w:before="60" w:line="400" w:lineRule="exact"/>
      <w:ind w:left="425" w:firstLine="420" w:firstLineChars="100"/>
      <w:textAlignment w:val="baseline"/>
    </w:pPr>
    <w:rPr>
      <w:rFonts w:ascii="Calibri" w:hAnsi="Calibri" w:eastAsia="宋体" w:cs="Times New Roman"/>
      <w:kern w:val="2"/>
      <w:sz w:val="21"/>
      <w:szCs w:val="22"/>
    </w:rPr>
  </w:style>
  <w:style w:type="paragraph" w:styleId="31">
    <w:name w:val="List 2"/>
    <w:basedOn w:val="1"/>
    <w:qFormat/>
    <w:uiPriority w:val="0"/>
    <w:pPr>
      <w:ind w:left="100" w:leftChars="200" w:hanging="200" w:hangingChars="200"/>
    </w:pPr>
    <w:rPr>
      <w:rFonts w:ascii="Times New Roman" w:hAnsi="Times New Roman" w:eastAsia="宋体" w:cs="Times New Roman"/>
      <w:szCs w:val="24"/>
    </w:rPr>
  </w:style>
  <w:style w:type="paragraph" w:styleId="32">
    <w:name w:val="Block Text"/>
    <w:basedOn w:val="1"/>
    <w:qFormat/>
    <w:uiPriority w:val="0"/>
    <w:pPr>
      <w:adjustRightInd w:val="0"/>
      <w:ind w:left="420" w:right="33"/>
      <w:jc w:val="left"/>
      <w:textAlignment w:val="baseline"/>
    </w:pPr>
    <w:rPr>
      <w:rFonts w:ascii="Times New Roman" w:hAnsi="Times New Roman" w:eastAsia="宋体" w:cs="Times New Roman"/>
      <w:kern w:val="0"/>
      <w:sz w:val="24"/>
      <w:szCs w:val="20"/>
    </w:rPr>
  </w:style>
  <w:style w:type="paragraph" w:styleId="33">
    <w:name w:val="List Bullet 2"/>
    <w:basedOn w:val="1"/>
    <w:qFormat/>
    <w:uiPriority w:val="0"/>
    <w:pPr>
      <w:tabs>
        <w:tab w:val="left" w:pos="780"/>
      </w:tabs>
      <w:spacing w:line="300" w:lineRule="auto"/>
      <w:ind w:left="780" w:leftChars="200" w:hanging="360" w:hangingChars="200"/>
    </w:pPr>
    <w:rPr>
      <w:rFonts w:ascii="宋体" w:hAnsi="宋体" w:eastAsia="宋体" w:cs="Times New Roman"/>
      <w:sz w:val="24"/>
      <w:szCs w:val="24"/>
    </w:rPr>
  </w:style>
  <w:style w:type="paragraph" w:styleId="34">
    <w:name w:val="toc 5"/>
    <w:basedOn w:val="1"/>
    <w:next w:val="1"/>
    <w:qFormat/>
    <w:uiPriority w:val="0"/>
    <w:pPr>
      <w:spacing w:line="360" w:lineRule="auto"/>
      <w:ind w:left="1680" w:leftChars="800"/>
    </w:pPr>
    <w:rPr>
      <w:rFonts w:ascii="Times New Roman" w:hAnsi="Times New Roman" w:eastAsia="宋体" w:cs="Times New Roman"/>
      <w:szCs w:val="20"/>
    </w:rPr>
  </w:style>
  <w:style w:type="paragraph" w:styleId="35">
    <w:name w:val="toc 3"/>
    <w:basedOn w:val="1"/>
    <w:next w:val="1"/>
    <w:qFormat/>
    <w:uiPriority w:val="39"/>
    <w:pPr>
      <w:spacing w:line="360" w:lineRule="auto"/>
      <w:ind w:left="200" w:leftChars="200"/>
    </w:pPr>
    <w:rPr>
      <w:rFonts w:ascii="Times New Roman" w:hAnsi="Times New Roman" w:eastAsia="宋体" w:cs="Times New Roman"/>
      <w:sz w:val="24"/>
      <w:szCs w:val="20"/>
    </w:rPr>
  </w:style>
  <w:style w:type="paragraph" w:styleId="36">
    <w:name w:val="Plain Text"/>
    <w:basedOn w:val="1"/>
    <w:link w:val="83"/>
    <w:qFormat/>
    <w:uiPriority w:val="0"/>
    <w:rPr>
      <w:rFonts w:ascii="宋体" w:hAnsi="Courier New" w:eastAsia="宋体" w:cs="Times New Roman"/>
      <w:szCs w:val="21"/>
    </w:rPr>
  </w:style>
  <w:style w:type="paragraph" w:styleId="37">
    <w:name w:val="List Bullet 5"/>
    <w:basedOn w:val="1"/>
    <w:qFormat/>
    <w:uiPriority w:val="0"/>
    <w:pPr>
      <w:ind w:left="3119"/>
    </w:pPr>
    <w:rPr>
      <w:rFonts w:ascii="Times New Roman" w:hAnsi="Times New Roman" w:eastAsia="宋体" w:cs="Times New Roman"/>
      <w:szCs w:val="24"/>
    </w:rPr>
  </w:style>
  <w:style w:type="paragraph" w:styleId="38">
    <w:name w:val="toc 8"/>
    <w:basedOn w:val="1"/>
    <w:next w:val="1"/>
    <w:qFormat/>
    <w:uiPriority w:val="0"/>
    <w:pPr>
      <w:spacing w:line="360" w:lineRule="auto"/>
      <w:ind w:left="2940" w:leftChars="1400"/>
    </w:pPr>
    <w:rPr>
      <w:rFonts w:ascii="Times New Roman" w:hAnsi="Times New Roman" w:eastAsia="宋体" w:cs="Times New Roman"/>
      <w:szCs w:val="20"/>
    </w:rPr>
  </w:style>
  <w:style w:type="paragraph" w:styleId="39">
    <w:name w:val="Date"/>
    <w:basedOn w:val="1"/>
    <w:next w:val="1"/>
    <w:link w:val="149"/>
    <w:qFormat/>
    <w:uiPriority w:val="0"/>
    <w:pPr>
      <w:spacing w:line="440" w:lineRule="exact"/>
      <w:ind w:left="100" w:leftChars="2500" w:firstLine="200" w:firstLineChars="200"/>
    </w:pPr>
    <w:rPr>
      <w:rFonts w:ascii="宋体" w:hAnsi="Times New Roman" w:eastAsia="宋体" w:cs="Times New Roman"/>
      <w:kern w:val="0"/>
      <w:sz w:val="24"/>
      <w:szCs w:val="24"/>
    </w:rPr>
  </w:style>
  <w:style w:type="paragraph" w:styleId="40">
    <w:name w:val="Body Text Indent 2"/>
    <w:basedOn w:val="1"/>
    <w:link w:val="143"/>
    <w:qFormat/>
    <w:uiPriority w:val="0"/>
    <w:pPr>
      <w:spacing w:line="360" w:lineRule="auto"/>
      <w:ind w:firstLine="432"/>
    </w:pPr>
    <w:rPr>
      <w:rFonts w:ascii="Abadi MT Condensed Light" w:hAnsi="Abadi MT Condensed Light" w:eastAsia="宋体" w:cs="Times New Roman"/>
      <w:kern w:val="0"/>
      <w:sz w:val="24"/>
      <w:szCs w:val="20"/>
    </w:rPr>
  </w:style>
  <w:style w:type="paragraph" w:styleId="41">
    <w:name w:val="Balloon Text"/>
    <w:basedOn w:val="1"/>
    <w:link w:val="86"/>
    <w:unhideWhenUsed/>
    <w:qFormat/>
    <w:uiPriority w:val="0"/>
    <w:rPr>
      <w:sz w:val="18"/>
      <w:szCs w:val="18"/>
    </w:rPr>
  </w:style>
  <w:style w:type="paragraph" w:styleId="42">
    <w:name w:val="footer"/>
    <w:basedOn w:val="1"/>
    <w:link w:val="88"/>
    <w:qFormat/>
    <w:uiPriority w:val="0"/>
    <w:pPr>
      <w:tabs>
        <w:tab w:val="center" w:pos="4153"/>
        <w:tab w:val="right" w:pos="8306"/>
      </w:tabs>
      <w:snapToGrid w:val="0"/>
      <w:jc w:val="left"/>
    </w:pPr>
    <w:rPr>
      <w:rFonts w:eastAsia="宋体"/>
      <w:sz w:val="18"/>
      <w:szCs w:val="18"/>
    </w:rPr>
  </w:style>
  <w:style w:type="paragraph" w:styleId="43">
    <w:name w:val="header"/>
    <w:basedOn w:val="1"/>
    <w:link w:val="90"/>
    <w:unhideWhenUsed/>
    <w:qFormat/>
    <w:uiPriority w:val="0"/>
    <w:pPr>
      <w:pBdr>
        <w:bottom w:val="single" w:color="auto" w:sz="6" w:space="1"/>
      </w:pBdr>
      <w:tabs>
        <w:tab w:val="center" w:pos="4153"/>
        <w:tab w:val="right" w:pos="8306"/>
      </w:tabs>
      <w:snapToGrid w:val="0"/>
      <w:jc w:val="center"/>
    </w:pPr>
    <w:rPr>
      <w:sz w:val="18"/>
      <w:szCs w:val="18"/>
    </w:rPr>
  </w:style>
  <w:style w:type="paragraph" w:styleId="44">
    <w:name w:val="toc 1"/>
    <w:basedOn w:val="1"/>
    <w:next w:val="1"/>
    <w:qFormat/>
    <w:uiPriority w:val="39"/>
    <w:pPr>
      <w:adjustRightInd w:val="0"/>
      <w:snapToGrid w:val="0"/>
      <w:spacing w:line="360" w:lineRule="auto"/>
    </w:pPr>
    <w:rPr>
      <w:rFonts w:ascii="Times New Roman" w:hAnsi="Times New Roman" w:eastAsia="宋体" w:cs="Times New Roman"/>
      <w:sz w:val="24"/>
      <w:szCs w:val="20"/>
    </w:rPr>
  </w:style>
  <w:style w:type="paragraph" w:styleId="45">
    <w:name w:val="List Continue 4"/>
    <w:basedOn w:val="1"/>
    <w:qFormat/>
    <w:uiPriority w:val="0"/>
    <w:pPr>
      <w:spacing w:after="120" w:line="300" w:lineRule="auto"/>
      <w:ind w:left="1680" w:leftChars="800"/>
    </w:pPr>
    <w:rPr>
      <w:rFonts w:ascii="Times New Roman" w:hAnsi="Times New Roman" w:eastAsia="宋体" w:cs="Times New Roman"/>
      <w:szCs w:val="24"/>
    </w:rPr>
  </w:style>
  <w:style w:type="paragraph" w:styleId="46">
    <w:name w:val="toc 4"/>
    <w:basedOn w:val="1"/>
    <w:next w:val="1"/>
    <w:qFormat/>
    <w:uiPriority w:val="0"/>
    <w:pPr>
      <w:spacing w:line="360" w:lineRule="auto"/>
      <w:ind w:left="1260" w:leftChars="600"/>
    </w:pPr>
    <w:rPr>
      <w:rFonts w:ascii="Times New Roman" w:hAnsi="Times New Roman" w:eastAsia="宋体" w:cs="Times New Roman"/>
      <w:szCs w:val="20"/>
    </w:rPr>
  </w:style>
  <w:style w:type="paragraph" w:styleId="47">
    <w:name w:val="Subtitle"/>
    <w:basedOn w:val="1"/>
    <w:next w:val="1"/>
    <w:link w:val="107"/>
    <w:qFormat/>
    <w:uiPriority w:val="0"/>
    <w:pPr>
      <w:spacing w:before="240" w:after="60" w:line="312" w:lineRule="auto"/>
      <w:jc w:val="center"/>
      <w:outlineLvl w:val="1"/>
    </w:pPr>
    <w:rPr>
      <w:rFonts w:ascii="Cambria" w:hAnsi="Cambria" w:cs="Times New Roman"/>
      <w:b/>
      <w:bCs/>
      <w:kern w:val="28"/>
      <w:sz w:val="32"/>
      <w:szCs w:val="32"/>
    </w:rPr>
  </w:style>
  <w:style w:type="paragraph" w:styleId="48">
    <w:name w:val="List"/>
    <w:basedOn w:val="1"/>
    <w:qFormat/>
    <w:uiPriority w:val="0"/>
    <w:pPr>
      <w:ind w:left="200" w:hanging="200" w:hangingChars="200"/>
    </w:pPr>
    <w:rPr>
      <w:rFonts w:ascii="Times New Roman" w:hAnsi="Times New Roman" w:eastAsia="宋体" w:cs="Times New Roman"/>
      <w:szCs w:val="24"/>
    </w:rPr>
  </w:style>
  <w:style w:type="paragraph" w:styleId="49">
    <w:name w:val="footnote text"/>
    <w:basedOn w:val="1"/>
    <w:link w:val="321"/>
    <w:qFormat/>
    <w:uiPriority w:val="0"/>
    <w:pPr>
      <w:adjustRightInd w:val="0"/>
      <w:spacing w:line="315" w:lineRule="atLeast"/>
    </w:pPr>
    <w:rPr>
      <w:rFonts w:ascii="宋体" w:hAnsi="Times New Roman"/>
      <w:sz w:val="24"/>
    </w:rPr>
  </w:style>
  <w:style w:type="paragraph" w:styleId="50">
    <w:name w:val="toc 6"/>
    <w:basedOn w:val="1"/>
    <w:next w:val="1"/>
    <w:qFormat/>
    <w:uiPriority w:val="0"/>
    <w:pPr>
      <w:spacing w:line="360" w:lineRule="auto"/>
      <w:ind w:left="2100" w:leftChars="1000"/>
    </w:pPr>
    <w:rPr>
      <w:rFonts w:ascii="Times New Roman" w:hAnsi="Times New Roman" w:eastAsia="宋体" w:cs="Times New Roman"/>
      <w:szCs w:val="20"/>
    </w:rPr>
  </w:style>
  <w:style w:type="paragraph" w:styleId="51">
    <w:name w:val="Body Text Indent 3"/>
    <w:basedOn w:val="1"/>
    <w:link w:val="157"/>
    <w:qFormat/>
    <w:uiPriority w:val="0"/>
    <w:pPr>
      <w:widowControl/>
      <w:overflowPunct w:val="0"/>
      <w:autoSpaceDE w:val="0"/>
      <w:autoSpaceDN w:val="0"/>
      <w:adjustRightInd w:val="0"/>
      <w:spacing w:line="360" w:lineRule="auto"/>
      <w:ind w:firstLine="540"/>
      <w:textAlignment w:val="baseline"/>
    </w:pPr>
    <w:rPr>
      <w:rFonts w:ascii="宋体" w:hAnsi="MS Sans Serif" w:eastAsia="宋体" w:cs="Times New Roman"/>
      <w:color w:val="000000"/>
      <w:kern w:val="0"/>
      <w:sz w:val="24"/>
      <w:szCs w:val="20"/>
    </w:rPr>
  </w:style>
  <w:style w:type="paragraph" w:styleId="52">
    <w:name w:val="index 9"/>
    <w:basedOn w:val="1"/>
    <w:next w:val="1"/>
    <w:qFormat/>
    <w:uiPriority w:val="0"/>
    <w:pPr>
      <w:adjustRightInd w:val="0"/>
      <w:spacing w:line="360" w:lineRule="atLeast"/>
      <w:ind w:left="1600" w:leftChars="1600" w:firstLine="200" w:firstLineChars="200"/>
      <w:jc w:val="left"/>
      <w:textAlignment w:val="baseline"/>
    </w:pPr>
    <w:rPr>
      <w:rFonts w:ascii="Times New Roman" w:hAnsi="Times New Roman" w:eastAsia="宋体" w:cs="Times New Roman"/>
      <w:kern w:val="0"/>
      <w:szCs w:val="20"/>
    </w:rPr>
  </w:style>
  <w:style w:type="paragraph" w:styleId="53">
    <w:name w:val="table of figures"/>
    <w:basedOn w:val="1"/>
    <w:next w:val="1"/>
    <w:qFormat/>
    <w:uiPriority w:val="0"/>
    <w:pPr>
      <w:spacing w:line="460" w:lineRule="exact"/>
      <w:ind w:left="480" w:hanging="480" w:firstLineChars="200"/>
      <w:jc w:val="left"/>
    </w:pPr>
    <w:rPr>
      <w:rFonts w:ascii="Times New Roman" w:hAnsi="Times New Roman" w:eastAsia="宋体" w:cs="Times New Roman"/>
      <w:smallCaps/>
      <w:sz w:val="20"/>
      <w:szCs w:val="20"/>
    </w:rPr>
  </w:style>
  <w:style w:type="paragraph" w:styleId="54">
    <w:name w:val="toc 2"/>
    <w:basedOn w:val="1"/>
    <w:next w:val="1"/>
    <w:qFormat/>
    <w:uiPriority w:val="0"/>
    <w:pPr>
      <w:adjustRightInd w:val="0"/>
      <w:snapToGrid w:val="0"/>
      <w:spacing w:line="360" w:lineRule="auto"/>
      <w:ind w:left="100" w:leftChars="100"/>
    </w:pPr>
    <w:rPr>
      <w:rFonts w:ascii="Times New Roman" w:hAnsi="Times New Roman" w:eastAsia="宋体" w:cs="Times New Roman"/>
      <w:sz w:val="24"/>
      <w:szCs w:val="20"/>
    </w:rPr>
  </w:style>
  <w:style w:type="paragraph" w:styleId="55">
    <w:name w:val="toc 9"/>
    <w:basedOn w:val="1"/>
    <w:next w:val="1"/>
    <w:qFormat/>
    <w:uiPriority w:val="0"/>
    <w:pPr>
      <w:spacing w:line="360" w:lineRule="auto"/>
      <w:ind w:left="3360" w:leftChars="1600"/>
    </w:pPr>
    <w:rPr>
      <w:rFonts w:ascii="Times New Roman" w:hAnsi="Times New Roman" w:eastAsia="宋体" w:cs="Times New Roman"/>
      <w:szCs w:val="20"/>
    </w:rPr>
  </w:style>
  <w:style w:type="paragraph" w:styleId="56">
    <w:name w:val="Body Text 2"/>
    <w:basedOn w:val="1"/>
    <w:link w:val="129"/>
    <w:qFormat/>
    <w:uiPriority w:val="0"/>
    <w:pPr>
      <w:tabs>
        <w:tab w:val="left" w:pos="420"/>
      </w:tabs>
      <w:adjustRightInd w:val="0"/>
      <w:spacing w:line="360" w:lineRule="auto"/>
      <w:ind w:firstLine="420"/>
      <w:textAlignment w:val="baseline"/>
    </w:pPr>
    <w:rPr>
      <w:rFonts w:eastAsia="宋体"/>
      <w:sz w:val="24"/>
    </w:rPr>
  </w:style>
  <w:style w:type="paragraph" w:styleId="57">
    <w:name w:val="List 4"/>
    <w:basedOn w:val="1"/>
    <w:qFormat/>
    <w:uiPriority w:val="0"/>
    <w:pPr>
      <w:spacing w:line="300" w:lineRule="auto"/>
      <w:ind w:left="100" w:leftChars="600" w:hanging="200" w:hangingChars="200"/>
    </w:pPr>
    <w:rPr>
      <w:rFonts w:ascii="宋体" w:hAnsi="宋体" w:eastAsia="宋体" w:cs="Times New Roman"/>
      <w:sz w:val="24"/>
      <w:szCs w:val="24"/>
    </w:rPr>
  </w:style>
  <w:style w:type="paragraph" w:styleId="58">
    <w:name w:val="List Continue 2"/>
    <w:basedOn w:val="1"/>
    <w:qFormat/>
    <w:uiPriority w:val="0"/>
    <w:pPr>
      <w:spacing w:after="120" w:line="300" w:lineRule="auto"/>
      <w:ind w:left="840" w:leftChars="400"/>
    </w:pPr>
    <w:rPr>
      <w:rFonts w:ascii="Times New Roman" w:hAnsi="Times New Roman" w:eastAsia="宋体" w:cs="Times New Roman"/>
      <w:szCs w:val="24"/>
    </w:rPr>
  </w:style>
  <w:style w:type="paragraph" w:styleId="59">
    <w:name w:val="HTML Preformatted"/>
    <w:basedOn w:val="1"/>
    <w:link w:val="384"/>
    <w:qFormat/>
    <w:uiPriority w:val="0"/>
    <w:pPr>
      <w:spacing w:line="460" w:lineRule="exact"/>
      <w:ind w:firstLine="200" w:firstLineChars="200"/>
    </w:pPr>
    <w:rPr>
      <w:rFonts w:ascii="Courier New" w:hAnsi="Courier New" w:eastAsia="宋体" w:cs="Times New Roman"/>
      <w:sz w:val="20"/>
      <w:szCs w:val="20"/>
    </w:rPr>
  </w:style>
  <w:style w:type="paragraph" w:styleId="60">
    <w:name w:val="Normal (Web)"/>
    <w:basedOn w:val="1"/>
    <w:link w:val="82"/>
    <w:qFormat/>
    <w:uiPriority w:val="0"/>
    <w:pPr>
      <w:widowControl/>
      <w:spacing w:before="100" w:beforeAutospacing="1" w:after="100" w:afterAutospacing="1"/>
      <w:jc w:val="left"/>
    </w:pPr>
    <w:rPr>
      <w:rFonts w:ascii="宋体" w:hAnsi="宋体" w:eastAsia="宋体" w:cs="Times New Roman"/>
      <w:kern w:val="0"/>
      <w:sz w:val="24"/>
      <w:szCs w:val="24"/>
    </w:rPr>
  </w:style>
  <w:style w:type="paragraph" w:styleId="61">
    <w:name w:val="List Continue 3"/>
    <w:basedOn w:val="1"/>
    <w:qFormat/>
    <w:uiPriority w:val="0"/>
    <w:pPr>
      <w:spacing w:after="120" w:line="300" w:lineRule="auto"/>
      <w:ind w:left="1260" w:leftChars="600"/>
    </w:pPr>
    <w:rPr>
      <w:rFonts w:ascii="Times New Roman" w:hAnsi="Times New Roman" w:eastAsia="宋体" w:cs="Times New Roman"/>
      <w:szCs w:val="24"/>
    </w:rPr>
  </w:style>
  <w:style w:type="paragraph" w:styleId="62">
    <w:name w:val="index 1"/>
    <w:basedOn w:val="1"/>
    <w:next w:val="1"/>
    <w:qFormat/>
    <w:uiPriority w:val="0"/>
    <w:pPr>
      <w:spacing w:line="280" w:lineRule="exact"/>
      <w:jc w:val="center"/>
    </w:pPr>
    <w:rPr>
      <w:rFonts w:ascii="Times New Roman" w:hAnsi="宋体" w:eastAsia="宋体" w:cs="Times New Roman"/>
      <w:bCs/>
      <w:szCs w:val="24"/>
    </w:rPr>
  </w:style>
  <w:style w:type="paragraph" w:styleId="63">
    <w:name w:val="Title"/>
    <w:basedOn w:val="1"/>
    <w:next w:val="1"/>
    <w:link w:val="117"/>
    <w:qFormat/>
    <w:uiPriority w:val="0"/>
    <w:pPr>
      <w:adjustRightInd w:val="0"/>
      <w:spacing w:beforeLines="0" w:afterLines="50"/>
      <w:ind w:left="0"/>
      <w:textAlignment w:val="baseline"/>
    </w:pPr>
    <w:rPr>
      <w:rFonts w:ascii="Arial" w:hAnsi="Arial" w:eastAsia="宋体" w:cs="Times New Roman"/>
      <w:b/>
      <w:kern w:val="2"/>
      <w:szCs w:val="22"/>
    </w:rPr>
  </w:style>
  <w:style w:type="paragraph" w:styleId="64">
    <w:name w:val="annotation subject"/>
    <w:basedOn w:val="23"/>
    <w:next w:val="23"/>
    <w:link w:val="92"/>
    <w:unhideWhenUsed/>
    <w:qFormat/>
    <w:uiPriority w:val="0"/>
    <w:rPr>
      <w:b/>
      <w:bCs/>
    </w:rPr>
  </w:style>
  <w:style w:type="table" w:styleId="66">
    <w:name w:val="Table Grid"/>
    <w:basedOn w:val="6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68">
    <w:name w:val="Strong"/>
    <w:qFormat/>
    <w:uiPriority w:val="22"/>
    <w:rPr>
      <w:b/>
      <w:bCs/>
    </w:rPr>
  </w:style>
  <w:style w:type="character" w:styleId="69">
    <w:name w:val="page number"/>
    <w:qFormat/>
    <w:uiPriority w:val="0"/>
  </w:style>
  <w:style w:type="character" w:styleId="70">
    <w:name w:val="FollowedHyperlink"/>
    <w:qFormat/>
    <w:uiPriority w:val="99"/>
    <w:rPr>
      <w:color w:val="800080"/>
      <w:u w:val="single"/>
    </w:rPr>
  </w:style>
  <w:style w:type="character" w:styleId="71">
    <w:name w:val="Emphasis"/>
    <w:qFormat/>
    <w:uiPriority w:val="0"/>
    <w:rPr>
      <w:color w:val="CC0000"/>
    </w:rPr>
  </w:style>
  <w:style w:type="character" w:styleId="72">
    <w:name w:val="Hyperlink"/>
    <w:basedOn w:val="67"/>
    <w:unhideWhenUsed/>
    <w:qFormat/>
    <w:uiPriority w:val="99"/>
    <w:rPr>
      <w:color w:val="0000FF"/>
      <w:u w:val="single"/>
    </w:rPr>
  </w:style>
  <w:style w:type="character" w:styleId="73">
    <w:name w:val="annotation reference"/>
    <w:basedOn w:val="67"/>
    <w:unhideWhenUsed/>
    <w:qFormat/>
    <w:uiPriority w:val="0"/>
    <w:rPr>
      <w:sz w:val="21"/>
      <w:szCs w:val="21"/>
    </w:rPr>
  </w:style>
  <w:style w:type="character" w:styleId="74">
    <w:name w:val="footnote reference"/>
    <w:qFormat/>
    <w:uiPriority w:val="0"/>
    <w:rPr>
      <w:vertAlign w:val="superscript"/>
    </w:rPr>
  </w:style>
  <w:style w:type="paragraph" w:customStyle="1" w:styleId="75">
    <w:name w:val="标题 5（有编号）（绿盟科技）"/>
    <w:next w:val="76"/>
    <w:qFormat/>
    <w:uiPriority w:val="0"/>
    <w:pPr>
      <w:keepNext/>
      <w:keepLines/>
      <w:numPr>
        <w:ilvl w:val="4"/>
        <w:numId w:val="1"/>
      </w:numPr>
      <w:spacing w:before="280" w:after="156" w:line="377" w:lineRule="auto"/>
      <w:jc w:val="left"/>
      <w:outlineLvl w:val="4"/>
    </w:pPr>
    <w:rPr>
      <w:rFonts w:ascii="Arial" w:hAnsi="Arial" w:eastAsia="黑体" w:cs="Times New Roman"/>
      <w:b/>
      <w:sz w:val="24"/>
      <w:szCs w:val="28"/>
    </w:rPr>
  </w:style>
  <w:style w:type="paragraph" w:customStyle="1" w:styleId="76">
    <w:name w:val="正文（绿盟科技）"/>
    <w:qFormat/>
    <w:uiPriority w:val="0"/>
    <w:pPr>
      <w:spacing w:line="300" w:lineRule="auto"/>
    </w:pPr>
    <w:rPr>
      <w:rFonts w:ascii="Arial" w:hAnsi="Arial" w:eastAsia="宋体" w:cs="黑体"/>
      <w:sz w:val="21"/>
      <w:szCs w:val="21"/>
      <w:lang w:val="en-US" w:eastAsia="zh-CN" w:bidi="ar-SA"/>
    </w:rPr>
  </w:style>
  <w:style w:type="paragraph" w:customStyle="1" w:styleId="77">
    <w:name w:val="标书1-一级标题"/>
    <w:basedOn w:val="3"/>
    <w:next w:val="10"/>
    <w:qFormat/>
    <w:uiPriority w:val="0"/>
    <w:pPr>
      <w:keepNext w:val="0"/>
      <w:keepLines w:val="0"/>
      <w:spacing w:beforeLines="50" w:after="240" w:line="360" w:lineRule="auto"/>
      <w:ind w:left="3119"/>
      <w:jc w:val="center"/>
    </w:pPr>
    <w:rPr>
      <w:rFonts w:ascii="黑体" w:eastAsia="黑体"/>
      <w:bCs w:val="0"/>
      <w:sz w:val="32"/>
      <w:szCs w:val="20"/>
    </w:rPr>
  </w:style>
  <w:style w:type="paragraph" w:customStyle="1" w:styleId="78">
    <w:name w:val="二级标题"/>
    <w:basedOn w:val="79"/>
    <w:qFormat/>
    <w:uiPriority w:val="0"/>
    <w:pPr>
      <w:tabs>
        <w:tab w:val="left" w:pos="567"/>
      </w:tabs>
      <w:spacing w:line="360" w:lineRule="auto"/>
      <w:ind w:left="567" w:hanging="567"/>
      <w:outlineLvl w:val="1"/>
    </w:pPr>
    <w:rPr>
      <w:rFonts w:ascii="黑体" w:hAnsi="宋体" w:eastAsia="黑体"/>
      <w:b w:val="0"/>
      <w:sz w:val="32"/>
      <w:szCs w:val="28"/>
    </w:rPr>
  </w:style>
  <w:style w:type="paragraph" w:customStyle="1" w:styleId="79">
    <w:name w:val="标书中标题"/>
    <w:basedOn w:val="1"/>
    <w:qFormat/>
    <w:uiPriority w:val="99"/>
    <w:pPr>
      <w:widowControl/>
      <w:spacing w:beforeLines="100" w:afterLines="100"/>
    </w:pPr>
    <w:rPr>
      <w:rFonts w:ascii="楷体_GB2312" w:hAnsi="Times New Roman" w:eastAsia="楷体_GB2312" w:cs="楷体_GB2312"/>
      <w:b/>
      <w:sz w:val="28"/>
    </w:rPr>
  </w:style>
  <w:style w:type="character" w:customStyle="1" w:styleId="80">
    <w:name w:val="标题 1 Char"/>
    <w:basedOn w:val="67"/>
    <w:link w:val="3"/>
    <w:qFormat/>
    <w:uiPriority w:val="0"/>
    <w:rPr>
      <w:rFonts w:ascii="Times New Roman" w:hAnsi="Times New Roman" w:eastAsia="宋体" w:cs="Times New Roman"/>
      <w:bCs/>
      <w:kern w:val="44"/>
      <w:sz w:val="24"/>
      <w:szCs w:val="44"/>
    </w:rPr>
  </w:style>
  <w:style w:type="character" w:customStyle="1" w:styleId="81">
    <w:name w:val="标题 2 Char"/>
    <w:basedOn w:val="67"/>
    <w:link w:val="4"/>
    <w:qFormat/>
    <w:uiPriority w:val="0"/>
    <w:rPr>
      <w:rFonts w:ascii="Arial" w:hAnsi="Arial" w:eastAsia="黑体" w:cs="Times New Roman"/>
      <w:b/>
      <w:bCs/>
      <w:sz w:val="32"/>
      <w:szCs w:val="32"/>
    </w:rPr>
  </w:style>
  <w:style w:type="character" w:customStyle="1" w:styleId="82">
    <w:name w:val="普通(网站) Char"/>
    <w:link w:val="60"/>
    <w:qFormat/>
    <w:uiPriority w:val="0"/>
    <w:rPr>
      <w:rFonts w:ascii="宋体" w:hAnsi="宋体" w:eastAsia="宋体" w:cs="Times New Roman"/>
      <w:kern w:val="0"/>
      <w:sz w:val="24"/>
      <w:szCs w:val="24"/>
    </w:rPr>
  </w:style>
  <w:style w:type="character" w:customStyle="1" w:styleId="83">
    <w:name w:val="纯文本 Char"/>
    <w:basedOn w:val="67"/>
    <w:link w:val="36"/>
    <w:qFormat/>
    <w:uiPriority w:val="0"/>
    <w:rPr>
      <w:rFonts w:ascii="宋体" w:hAnsi="Courier New" w:eastAsia="宋体" w:cs="Times New Roman"/>
      <w:szCs w:val="21"/>
    </w:rPr>
  </w:style>
  <w:style w:type="paragraph" w:customStyle="1" w:styleId="84">
    <w:name w:val="列出段落1"/>
    <w:basedOn w:val="1"/>
    <w:qFormat/>
    <w:uiPriority w:val="0"/>
    <w:pPr>
      <w:spacing w:beforeLines="40" w:afterLines="40" w:line="300" w:lineRule="auto"/>
      <w:ind w:firstLine="420" w:firstLineChars="200"/>
    </w:pPr>
    <w:rPr>
      <w:rFonts w:ascii="Times New Roman" w:hAnsi="Times New Roman" w:eastAsia="宋体" w:cs="Times New Roman"/>
      <w:sz w:val="24"/>
      <w:szCs w:val="24"/>
    </w:rPr>
  </w:style>
  <w:style w:type="paragraph" w:customStyle="1" w:styleId="85">
    <w:name w:val="p10"/>
    <w:basedOn w:val="1"/>
    <w:qFormat/>
    <w:uiPriority w:val="0"/>
    <w:pPr>
      <w:widowControl/>
      <w:spacing w:before="100" w:beforeAutospacing="1" w:after="100" w:afterAutospacing="1"/>
      <w:jc w:val="left"/>
    </w:pPr>
    <w:rPr>
      <w:rFonts w:ascii="宋体" w:hAnsi="宋体" w:eastAsia="宋体" w:cs="Times New Roman"/>
      <w:color w:val="000000"/>
      <w:kern w:val="0"/>
      <w:sz w:val="24"/>
      <w:szCs w:val="24"/>
    </w:rPr>
  </w:style>
  <w:style w:type="character" w:customStyle="1" w:styleId="86">
    <w:name w:val="批注框文本 Char"/>
    <w:basedOn w:val="67"/>
    <w:link w:val="41"/>
    <w:qFormat/>
    <w:uiPriority w:val="0"/>
    <w:rPr>
      <w:sz w:val="18"/>
      <w:szCs w:val="18"/>
    </w:rPr>
  </w:style>
  <w:style w:type="character" w:customStyle="1" w:styleId="87">
    <w:name w:val="标题 3 Char"/>
    <w:basedOn w:val="67"/>
    <w:link w:val="2"/>
    <w:qFormat/>
    <w:uiPriority w:val="0"/>
    <w:rPr>
      <w:b/>
      <w:bCs/>
      <w:sz w:val="32"/>
      <w:szCs w:val="32"/>
    </w:rPr>
  </w:style>
  <w:style w:type="character" w:customStyle="1" w:styleId="88">
    <w:name w:val="页脚 Char2"/>
    <w:link w:val="42"/>
    <w:qFormat/>
    <w:uiPriority w:val="99"/>
    <w:rPr>
      <w:rFonts w:eastAsia="宋体"/>
      <w:sz w:val="18"/>
      <w:szCs w:val="18"/>
    </w:rPr>
  </w:style>
  <w:style w:type="character" w:customStyle="1" w:styleId="89">
    <w:name w:val="页脚 Char1"/>
    <w:basedOn w:val="67"/>
    <w:semiHidden/>
    <w:qFormat/>
    <w:uiPriority w:val="0"/>
    <w:rPr>
      <w:sz w:val="18"/>
      <w:szCs w:val="18"/>
    </w:rPr>
  </w:style>
  <w:style w:type="character" w:customStyle="1" w:styleId="90">
    <w:name w:val="页眉 Char"/>
    <w:basedOn w:val="67"/>
    <w:link w:val="43"/>
    <w:qFormat/>
    <w:uiPriority w:val="99"/>
    <w:rPr>
      <w:sz w:val="18"/>
      <w:szCs w:val="18"/>
    </w:rPr>
  </w:style>
  <w:style w:type="character" w:customStyle="1" w:styleId="91">
    <w:name w:val="批注文字 Char"/>
    <w:basedOn w:val="67"/>
    <w:link w:val="23"/>
    <w:qFormat/>
    <w:uiPriority w:val="0"/>
  </w:style>
  <w:style w:type="character" w:customStyle="1" w:styleId="92">
    <w:name w:val="批注主题 Char"/>
    <w:basedOn w:val="91"/>
    <w:link w:val="64"/>
    <w:qFormat/>
    <w:uiPriority w:val="0"/>
    <w:rPr>
      <w:b/>
      <w:bCs/>
    </w:rPr>
  </w:style>
  <w:style w:type="paragraph" w:customStyle="1" w:styleId="93">
    <w:name w:val="标书9-表格文字"/>
    <w:next w:val="1"/>
    <w:qFormat/>
    <w:uiPriority w:val="0"/>
    <w:pPr>
      <w:widowControl w:val="0"/>
      <w:spacing w:before="100" w:afterLines="40"/>
      <w:jc w:val="center"/>
    </w:pPr>
    <w:rPr>
      <w:rFonts w:ascii="Times New Roman" w:hAnsi="Times New Roman" w:eastAsia="宋体" w:cs="Times New Roman"/>
      <w:lang w:val="en-US" w:eastAsia="zh-CN" w:bidi="ar-SA"/>
    </w:rPr>
  </w:style>
  <w:style w:type="character" w:customStyle="1" w:styleId="94">
    <w:name w:val="文档结构图 Char"/>
    <w:basedOn w:val="67"/>
    <w:link w:val="22"/>
    <w:qFormat/>
    <w:uiPriority w:val="0"/>
    <w:rPr>
      <w:rFonts w:ascii="宋体" w:eastAsia="宋体"/>
      <w:sz w:val="18"/>
      <w:szCs w:val="18"/>
    </w:rPr>
  </w:style>
  <w:style w:type="character" w:customStyle="1" w:styleId="95">
    <w:name w:val="标题 4 Char"/>
    <w:basedOn w:val="67"/>
    <w:link w:val="5"/>
    <w:qFormat/>
    <w:uiPriority w:val="0"/>
    <w:rPr>
      <w:rFonts w:ascii="Cambria" w:hAnsi="Cambria" w:eastAsia="宋体" w:cs="Times New Roman"/>
      <w:b/>
      <w:bCs/>
      <w:sz w:val="28"/>
      <w:szCs w:val="28"/>
    </w:rPr>
  </w:style>
  <w:style w:type="character" w:customStyle="1" w:styleId="96">
    <w:name w:val="标题 5 Char"/>
    <w:basedOn w:val="67"/>
    <w:link w:val="6"/>
    <w:qFormat/>
    <w:uiPriority w:val="0"/>
    <w:rPr>
      <w:rFonts w:ascii="黑体" w:hAnsi="Arial" w:eastAsia="宋体" w:cs="Times New Roman"/>
      <w:b/>
      <w:bCs/>
      <w:kern w:val="0"/>
      <w:sz w:val="30"/>
      <w:szCs w:val="28"/>
    </w:rPr>
  </w:style>
  <w:style w:type="character" w:customStyle="1" w:styleId="97">
    <w:name w:val="标题 6 Char"/>
    <w:basedOn w:val="67"/>
    <w:link w:val="7"/>
    <w:qFormat/>
    <w:uiPriority w:val="0"/>
    <w:rPr>
      <w:rFonts w:ascii="Arial" w:hAnsi="Arial" w:eastAsia="宋体" w:cs="Times New Roman"/>
      <w:b/>
      <w:bCs/>
      <w:kern w:val="0"/>
      <w:sz w:val="28"/>
      <w:szCs w:val="24"/>
    </w:rPr>
  </w:style>
  <w:style w:type="character" w:customStyle="1" w:styleId="98">
    <w:name w:val="标题 7 Char"/>
    <w:basedOn w:val="67"/>
    <w:link w:val="12"/>
    <w:qFormat/>
    <w:uiPriority w:val="0"/>
    <w:rPr>
      <w:rFonts w:ascii="Arial Rounded MT Bold" w:hAnsi="Arial Rounded MT Bold" w:eastAsia="仿宋_GB2312" w:cs="Times New Roman"/>
      <w:b/>
      <w:kern w:val="0"/>
      <w:sz w:val="24"/>
      <w:szCs w:val="20"/>
    </w:rPr>
  </w:style>
  <w:style w:type="character" w:customStyle="1" w:styleId="99">
    <w:name w:val="标题 8 Char"/>
    <w:basedOn w:val="67"/>
    <w:link w:val="13"/>
    <w:qFormat/>
    <w:uiPriority w:val="0"/>
    <w:rPr>
      <w:rFonts w:ascii="Arial" w:hAnsi="Arial" w:eastAsia="黑体" w:cs="Times New Roman"/>
      <w:kern w:val="0"/>
      <w:sz w:val="24"/>
      <w:szCs w:val="20"/>
    </w:rPr>
  </w:style>
  <w:style w:type="character" w:customStyle="1" w:styleId="100">
    <w:name w:val="标题 9 Char"/>
    <w:basedOn w:val="67"/>
    <w:link w:val="14"/>
    <w:qFormat/>
    <w:uiPriority w:val="0"/>
    <w:rPr>
      <w:rFonts w:ascii="Arial" w:hAnsi="Arial" w:eastAsia="黑体" w:cs="Times New Roman"/>
      <w:kern w:val="0"/>
      <w:sz w:val="20"/>
      <w:szCs w:val="20"/>
    </w:rPr>
  </w:style>
  <w:style w:type="character" w:customStyle="1" w:styleId="101">
    <w:name w:val="批注文字 Char1"/>
    <w:basedOn w:val="67"/>
    <w:qFormat/>
    <w:uiPriority w:val="0"/>
  </w:style>
  <w:style w:type="character" w:customStyle="1" w:styleId="102">
    <w:name w:val="正文缩进 Char"/>
    <w:link w:val="20"/>
    <w:qFormat/>
    <w:uiPriority w:val="0"/>
    <w:rPr>
      <w:rFonts w:eastAsia="宋体"/>
      <w:szCs w:val="24"/>
    </w:rPr>
  </w:style>
  <w:style w:type="character" w:customStyle="1" w:styleId="103">
    <w:name w:val="样式 样式 普通文字 + Times New Roman 加粗 Char Char Char Char Char + Times...1"/>
    <w:qFormat/>
    <w:uiPriority w:val="0"/>
    <w:rPr>
      <w:rFonts w:ascii="Times New Roman" w:hAnsi="Times New Roman" w:eastAsia="宋体" w:cs="华文中宋"/>
      <w:b/>
      <w:bCs/>
      <w:kern w:val="2"/>
      <w:sz w:val="21"/>
      <w:szCs w:val="21"/>
      <w:lang w:val="en-US" w:eastAsia="zh-CN" w:bidi="ar-SA"/>
    </w:rPr>
  </w:style>
  <w:style w:type="character" w:customStyle="1" w:styleId="104">
    <w:name w:val="正文首行缩进 Char"/>
    <w:link w:val="30"/>
    <w:qFormat/>
    <w:uiPriority w:val="0"/>
  </w:style>
  <w:style w:type="character" w:customStyle="1" w:styleId="105">
    <w:name w:val="董文 Char Char"/>
    <w:link w:val="106"/>
    <w:qFormat/>
    <w:uiPriority w:val="0"/>
    <w:rPr>
      <w:sz w:val="24"/>
    </w:rPr>
  </w:style>
  <w:style w:type="paragraph" w:customStyle="1" w:styleId="106">
    <w:name w:val="董文"/>
    <w:basedOn w:val="1"/>
    <w:link w:val="105"/>
    <w:qFormat/>
    <w:uiPriority w:val="0"/>
    <w:pPr>
      <w:spacing w:line="360" w:lineRule="auto"/>
      <w:ind w:firstLine="480" w:firstLineChars="200"/>
    </w:pPr>
    <w:rPr>
      <w:sz w:val="24"/>
    </w:rPr>
  </w:style>
  <w:style w:type="character" w:customStyle="1" w:styleId="107">
    <w:name w:val="副标题 Char"/>
    <w:link w:val="47"/>
    <w:qFormat/>
    <w:uiPriority w:val="0"/>
    <w:rPr>
      <w:rFonts w:ascii="Cambria" w:hAnsi="Cambria" w:cs="Times New Roman"/>
      <w:b/>
      <w:bCs/>
      <w:kern w:val="28"/>
      <w:sz w:val="32"/>
      <w:szCs w:val="32"/>
    </w:rPr>
  </w:style>
  <w:style w:type="character" w:customStyle="1" w:styleId="108">
    <w:name w:val="纯文本2"/>
    <w:qFormat/>
    <w:uiPriority w:val="0"/>
    <w:rPr>
      <w:rFonts w:ascii="宋体" w:hAnsi="Courier New" w:eastAsia="宋体" w:cs="华文中宋"/>
      <w:kern w:val="2"/>
      <w:sz w:val="21"/>
      <w:szCs w:val="21"/>
      <w:lang w:val="en-US" w:eastAsia="zh-CN" w:bidi="ar-SA"/>
    </w:rPr>
  </w:style>
  <w:style w:type="character" w:customStyle="1" w:styleId="109">
    <w:name w:val="标题 3 Char1"/>
    <w:qFormat/>
    <w:uiPriority w:val="0"/>
    <w:rPr>
      <w:rFonts w:eastAsia="宋体"/>
      <w:kern w:val="2"/>
      <w:sz w:val="24"/>
      <w:szCs w:val="32"/>
      <w:lang w:val="en-US" w:eastAsia="zh-CN" w:bidi="ar-SA"/>
    </w:rPr>
  </w:style>
  <w:style w:type="character" w:customStyle="1" w:styleId="110">
    <w:name w:val="content Char Char"/>
    <w:link w:val="111"/>
    <w:qFormat/>
    <w:uiPriority w:val="0"/>
    <w:rPr>
      <w:rFonts w:ascii="宋体" w:hAnsi="宋体"/>
      <w:snapToGrid w:val="0"/>
      <w:color w:val="000000"/>
      <w:sz w:val="24"/>
      <w:szCs w:val="24"/>
    </w:rPr>
  </w:style>
  <w:style w:type="paragraph" w:customStyle="1" w:styleId="111">
    <w:name w:val="content"/>
    <w:link w:val="110"/>
    <w:qFormat/>
    <w:uiPriority w:val="0"/>
    <w:pPr>
      <w:adjustRightInd w:val="0"/>
      <w:snapToGrid w:val="0"/>
      <w:spacing w:line="360" w:lineRule="auto"/>
      <w:jc w:val="center"/>
    </w:pPr>
    <w:rPr>
      <w:rFonts w:ascii="宋体" w:hAnsi="宋体" w:eastAsia="宋体" w:cs="Times New Roman"/>
      <w:snapToGrid w:val="0"/>
      <w:color w:val="000000"/>
      <w:kern w:val="2"/>
      <w:sz w:val="24"/>
      <w:szCs w:val="24"/>
      <w:lang w:val="en-US" w:eastAsia="zh-CN" w:bidi="ar-SA"/>
    </w:rPr>
  </w:style>
  <w:style w:type="character" w:customStyle="1" w:styleId="112">
    <w:name w:val="正文文本 3 Char"/>
    <w:link w:val="26"/>
    <w:qFormat/>
    <w:uiPriority w:val="0"/>
    <w:rPr>
      <w:rFonts w:ascii="宋体"/>
      <w:sz w:val="24"/>
    </w:rPr>
  </w:style>
  <w:style w:type="character" w:customStyle="1" w:styleId="113">
    <w:name w:val="样式 正文0 + 黑色 Char Char"/>
    <w:qFormat/>
    <w:uiPriority w:val="0"/>
    <w:rPr>
      <w:rFonts w:eastAsia="宋体"/>
      <w:color w:val="000000"/>
      <w:kern w:val="2"/>
      <w:sz w:val="24"/>
      <w:lang w:val="en-US" w:eastAsia="zh-CN" w:bidi="ar-SA"/>
    </w:rPr>
  </w:style>
  <w:style w:type="character" w:customStyle="1" w:styleId="114">
    <w:name w:val="样式 样式 标题 2招标题 2 + 黑色 + (中文) 宋体 小四 Char Char"/>
    <w:qFormat/>
    <w:uiPriority w:val="0"/>
    <w:rPr>
      <w:rFonts w:eastAsia="宋体"/>
      <w:color w:val="000000"/>
      <w:sz w:val="24"/>
      <w:lang w:val="en-US" w:eastAsia="zh-CN" w:bidi="ar-SA"/>
    </w:rPr>
  </w:style>
  <w:style w:type="character" w:customStyle="1" w:styleId="115">
    <w:name w:val="纯文本1"/>
    <w:qFormat/>
    <w:uiPriority w:val="0"/>
    <w:rPr>
      <w:rFonts w:ascii="宋体" w:hAnsi="Courier New" w:eastAsia="宋体" w:cs="华文中宋"/>
      <w:kern w:val="2"/>
      <w:sz w:val="21"/>
      <w:szCs w:val="21"/>
      <w:lang w:val="en-US" w:eastAsia="zh-CN" w:bidi="ar-SA"/>
    </w:rPr>
  </w:style>
  <w:style w:type="character" w:customStyle="1" w:styleId="116">
    <w:name w:val="正文文本 Char"/>
    <w:qFormat/>
    <w:uiPriority w:val="0"/>
    <w:rPr>
      <w:rFonts w:ascii="楷体_GB2312" w:eastAsia="楷体_GB2312"/>
      <w:kern w:val="2"/>
      <w:sz w:val="28"/>
    </w:rPr>
  </w:style>
  <w:style w:type="character" w:customStyle="1" w:styleId="117">
    <w:name w:val="标题 Char"/>
    <w:link w:val="63"/>
    <w:qFormat/>
    <w:uiPriority w:val="0"/>
    <w:rPr>
      <w:rFonts w:ascii="Arial" w:hAnsi="Arial"/>
      <w:b/>
      <w:sz w:val="32"/>
    </w:rPr>
  </w:style>
  <w:style w:type="character" w:customStyle="1" w:styleId="118">
    <w:name w:val="正文文本缩进 Char Char"/>
    <w:qFormat/>
    <w:uiPriority w:val="0"/>
    <w:rPr>
      <w:rFonts w:eastAsia="宋体"/>
      <w:kern w:val="2"/>
      <w:sz w:val="24"/>
      <w:szCs w:val="24"/>
      <w:lang w:val="en-US" w:eastAsia="zh-CN" w:bidi="ar-SA"/>
    </w:rPr>
  </w:style>
  <w:style w:type="character" w:customStyle="1" w:styleId="119">
    <w:name w:val="标题 4 Char Char"/>
    <w:qFormat/>
    <w:uiPriority w:val="0"/>
    <w:rPr>
      <w:rFonts w:ascii="宋体" w:hAnsi="宋体" w:eastAsia="宋体"/>
      <w:kern w:val="2"/>
      <w:sz w:val="24"/>
      <w:szCs w:val="28"/>
      <w:lang w:val="en-US" w:eastAsia="zh-CN" w:bidi="ar-SA"/>
    </w:rPr>
  </w:style>
  <w:style w:type="character" w:customStyle="1" w:styleId="120">
    <w:name w:val="报告正文 Char Char"/>
    <w:link w:val="121"/>
    <w:qFormat/>
    <w:uiPriority w:val="0"/>
    <w:rPr>
      <w:rFonts w:cs="宋体"/>
      <w:sz w:val="24"/>
    </w:rPr>
  </w:style>
  <w:style w:type="paragraph" w:customStyle="1" w:styleId="121">
    <w:name w:val="报告正文"/>
    <w:basedOn w:val="1"/>
    <w:link w:val="120"/>
    <w:qFormat/>
    <w:uiPriority w:val="0"/>
    <w:pPr>
      <w:spacing w:line="360" w:lineRule="auto"/>
      <w:ind w:firstLine="480" w:firstLineChars="200"/>
      <w:jc w:val="left"/>
    </w:pPr>
    <w:rPr>
      <w:rFonts w:cs="宋体"/>
      <w:sz w:val="24"/>
    </w:rPr>
  </w:style>
  <w:style w:type="character" w:customStyle="1" w:styleId="122">
    <w:name w:val="标题4-3 Char Char"/>
    <w:qFormat/>
    <w:uiPriority w:val="0"/>
    <w:rPr>
      <w:rFonts w:ascii="Arial" w:hAnsi="Arial" w:eastAsia="宋体"/>
      <w:kern w:val="2"/>
      <w:sz w:val="24"/>
      <w:lang w:val="en-US" w:eastAsia="zh-CN" w:bidi="ar-SA"/>
    </w:rPr>
  </w:style>
  <w:style w:type="character" w:customStyle="1" w:styleId="123">
    <w:name w:val="style3"/>
    <w:qFormat/>
    <w:uiPriority w:val="0"/>
  </w:style>
  <w:style w:type="character" w:customStyle="1" w:styleId="124">
    <w:name w:val="标题５ Char Char"/>
    <w:link w:val="125"/>
    <w:qFormat/>
    <w:uiPriority w:val="0"/>
    <w:rPr>
      <w:rFonts w:ascii="Arial" w:hAnsi="宋体" w:eastAsia="黑体" w:cs="宋体"/>
      <w:bCs/>
      <w:sz w:val="24"/>
      <w:szCs w:val="24"/>
    </w:rPr>
  </w:style>
  <w:style w:type="paragraph" w:customStyle="1" w:styleId="125">
    <w:name w:val="标题５"/>
    <w:basedOn w:val="5"/>
    <w:link w:val="124"/>
    <w:qFormat/>
    <w:uiPriority w:val="0"/>
    <w:pPr>
      <w:spacing w:line="460" w:lineRule="exact"/>
      <w:ind w:firstLine="480" w:firstLineChars="200"/>
    </w:pPr>
    <w:rPr>
      <w:rFonts w:ascii="Arial" w:hAnsi="宋体" w:eastAsia="黑体" w:cs="宋体"/>
      <w:b w:val="0"/>
      <w:sz w:val="24"/>
      <w:szCs w:val="24"/>
    </w:rPr>
  </w:style>
  <w:style w:type="character" w:customStyle="1" w:styleId="126">
    <w:name w:val="内容 Char Char"/>
    <w:link w:val="127"/>
    <w:qFormat/>
    <w:uiPriority w:val="0"/>
    <w:rPr>
      <w:rFonts w:ascii="Calibri" w:hAnsi="Calibri"/>
      <w:sz w:val="24"/>
    </w:rPr>
  </w:style>
  <w:style w:type="paragraph" w:customStyle="1" w:styleId="127">
    <w:name w:val="内容"/>
    <w:basedOn w:val="29"/>
    <w:link w:val="126"/>
    <w:qFormat/>
    <w:uiPriority w:val="0"/>
    <w:pPr>
      <w:spacing w:after="0" w:line="360" w:lineRule="auto"/>
      <w:ind w:left="0" w:firstLine="200" w:firstLineChars="200"/>
    </w:pPr>
    <w:rPr>
      <w:rFonts w:ascii="Calibri" w:hAnsi="Calibri" w:eastAsia="宋体" w:cs="Times New Roman"/>
      <w:kern w:val="2"/>
      <w:szCs w:val="22"/>
    </w:rPr>
  </w:style>
  <w:style w:type="character" w:customStyle="1" w:styleId="128">
    <w:name w:val="注释标题 Char"/>
    <w:link w:val="18"/>
    <w:qFormat/>
    <w:uiPriority w:val="0"/>
    <w:rPr>
      <w:rFonts w:ascii="..ì." w:eastAsia="..ì."/>
      <w:sz w:val="24"/>
    </w:rPr>
  </w:style>
  <w:style w:type="character" w:customStyle="1" w:styleId="129">
    <w:name w:val="正文文本 2 Char"/>
    <w:link w:val="56"/>
    <w:qFormat/>
    <w:uiPriority w:val="0"/>
    <w:rPr>
      <w:rFonts w:eastAsia="宋体"/>
      <w:sz w:val="24"/>
    </w:rPr>
  </w:style>
  <w:style w:type="character" w:customStyle="1" w:styleId="130">
    <w:name w:val="x正文 Char1"/>
    <w:qFormat/>
    <w:uiPriority w:val="0"/>
    <w:rPr>
      <w:rFonts w:eastAsia="宋体"/>
      <w:kern w:val="2"/>
      <w:sz w:val="24"/>
      <w:szCs w:val="24"/>
      <w:lang w:val="en-US" w:eastAsia="zh-CN" w:bidi="ar-SA"/>
    </w:rPr>
  </w:style>
  <w:style w:type="character" w:customStyle="1" w:styleId="131">
    <w:name w:val="称呼 Char"/>
    <w:link w:val="25"/>
    <w:qFormat/>
    <w:uiPriority w:val="0"/>
    <w:rPr>
      <w:rFonts w:ascii="..ì." w:eastAsia="..ì."/>
      <w:sz w:val="24"/>
    </w:rPr>
  </w:style>
  <w:style w:type="character" w:customStyle="1" w:styleId="132">
    <w:name w:val="样式 普通文字 + 加粗 Char Char Char"/>
    <w:qFormat/>
    <w:uiPriority w:val="0"/>
    <w:rPr>
      <w:rFonts w:ascii="宋体" w:hAnsi="Courier New" w:eastAsia="宋体" w:cs="华文中宋"/>
      <w:b/>
      <w:bCs/>
      <w:kern w:val="2"/>
      <w:sz w:val="24"/>
      <w:szCs w:val="21"/>
      <w:lang w:val="en-US" w:eastAsia="zh-CN" w:bidi="ar-SA"/>
    </w:rPr>
  </w:style>
  <w:style w:type="character" w:customStyle="1" w:styleId="133">
    <w:name w:val="样式 宋体 加粗 下划线"/>
    <w:qFormat/>
    <w:uiPriority w:val="0"/>
    <w:rPr>
      <w:rFonts w:ascii="宋体" w:hAnsi="宋体"/>
      <w:b/>
      <w:bCs/>
      <w:sz w:val="24"/>
      <w:u w:val="single"/>
    </w:rPr>
  </w:style>
  <w:style w:type="character" w:customStyle="1" w:styleId="134">
    <w:name w:val="样式 正文0 + 宋体 黑色 Char Char"/>
    <w:qFormat/>
    <w:uiPriority w:val="0"/>
    <w:rPr>
      <w:rFonts w:ascii="宋体" w:hAnsi="宋体" w:eastAsia="宋体"/>
      <w:color w:val="000000"/>
      <w:kern w:val="2"/>
      <w:sz w:val="24"/>
      <w:lang w:val="en-US" w:eastAsia="zh-CN" w:bidi="ar-SA"/>
    </w:rPr>
  </w:style>
  <w:style w:type="character" w:customStyle="1" w:styleId="135">
    <w:name w:val="普通文字 Char Char Char Char Char Char Char Char Char Char Char1"/>
    <w:qFormat/>
    <w:uiPriority w:val="0"/>
    <w:rPr>
      <w:rFonts w:ascii="宋体" w:hAnsi="Courier New" w:eastAsia="宋体" w:cs="华文中宋"/>
      <w:kern w:val="2"/>
      <w:sz w:val="21"/>
      <w:szCs w:val="21"/>
      <w:lang w:val="en-US" w:eastAsia="zh-CN" w:bidi="ar-SA"/>
    </w:rPr>
  </w:style>
  <w:style w:type="character" w:customStyle="1" w:styleId="136">
    <w:name w:val="Char Char Char Char Char Char Char Char Char Char"/>
    <w:qFormat/>
    <w:uiPriority w:val="0"/>
    <w:rPr>
      <w:rFonts w:ascii="Arial" w:hAnsi="Arial" w:eastAsia="黑体"/>
      <w:b/>
      <w:bCs/>
      <w:kern w:val="2"/>
      <w:sz w:val="32"/>
      <w:szCs w:val="32"/>
      <w:lang w:val="en-US" w:eastAsia="zh-CN" w:bidi="ar-SA"/>
    </w:rPr>
  </w:style>
  <w:style w:type="character" w:customStyle="1" w:styleId="137">
    <w:name w:val="样式 样式 样式 样式 正文文本 + 首行缩进:  2 字符 + 首行缩进:  2 字符 + 首行缩进:  2 字符 + 首行缩... Char Char"/>
    <w:link w:val="138"/>
    <w:qFormat/>
    <w:uiPriority w:val="0"/>
    <w:rPr>
      <w:rFonts w:ascii="宋体" w:cs="宋体"/>
      <w:sz w:val="24"/>
    </w:rPr>
  </w:style>
  <w:style w:type="paragraph" w:customStyle="1" w:styleId="138">
    <w:name w:val="样式 样式 样式 样式 正文文本 + 首行缩进:  2 字符 + 首行缩进:  2 字符 + 首行缩进:  2 字符 + 首行缩..."/>
    <w:basedOn w:val="1"/>
    <w:link w:val="137"/>
    <w:qFormat/>
    <w:uiPriority w:val="0"/>
    <w:pPr>
      <w:spacing w:line="460" w:lineRule="exact"/>
      <w:ind w:firstLine="200" w:firstLineChars="200"/>
    </w:pPr>
    <w:rPr>
      <w:rFonts w:ascii="宋体" w:cs="宋体"/>
      <w:sz w:val="24"/>
    </w:rPr>
  </w:style>
  <w:style w:type="character" w:customStyle="1" w:styleId="139">
    <w:name w:val="font161"/>
    <w:qFormat/>
    <w:uiPriority w:val="0"/>
    <w:rPr>
      <w:b/>
      <w:bCs/>
      <w:sz w:val="32"/>
      <w:szCs w:val="32"/>
    </w:rPr>
  </w:style>
  <w:style w:type="character" w:customStyle="1" w:styleId="140">
    <w:name w:val="正文文本 Char1"/>
    <w:basedOn w:val="67"/>
    <w:link w:val="27"/>
    <w:qFormat/>
    <w:uiPriority w:val="0"/>
    <w:rPr>
      <w:rFonts w:ascii="Times New Roman" w:hAnsi="Times New Roman" w:eastAsia="宋体" w:cs="Times New Roman"/>
      <w:kern w:val="0"/>
      <w:sz w:val="20"/>
      <w:szCs w:val="24"/>
    </w:rPr>
  </w:style>
  <w:style w:type="character" w:customStyle="1" w:styleId="141">
    <w:name w:val="正文首行缩进 Char1"/>
    <w:basedOn w:val="140"/>
    <w:semiHidden/>
    <w:qFormat/>
    <w:uiPriority w:val="0"/>
    <w:rPr>
      <w:rFonts w:ascii="Times New Roman" w:hAnsi="Times New Roman" w:eastAsia="宋体" w:cs="Times New Roman"/>
      <w:kern w:val="0"/>
      <w:sz w:val="20"/>
      <w:szCs w:val="24"/>
    </w:rPr>
  </w:style>
  <w:style w:type="character" w:customStyle="1" w:styleId="142">
    <w:name w:val="注释标题 Char1"/>
    <w:basedOn w:val="67"/>
    <w:semiHidden/>
    <w:qFormat/>
    <w:uiPriority w:val="99"/>
  </w:style>
  <w:style w:type="character" w:customStyle="1" w:styleId="143">
    <w:name w:val="正文文本缩进 2 Char"/>
    <w:basedOn w:val="67"/>
    <w:link w:val="40"/>
    <w:qFormat/>
    <w:uiPriority w:val="99"/>
    <w:rPr>
      <w:rFonts w:ascii="Abadi MT Condensed Light" w:hAnsi="Abadi MT Condensed Light" w:eastAsia="宋体" w:cs="Times New Roman"/>
      <w:kern w:val="0"/>
      <w:sz w:val="24"/>
      <w:szCs w:val="20"/>
    </w:rPr>
  </w:style>
  <w:style w:type="character" w:customStyle="1" w:styleId="144">
    <w:name w:val="文档结构图 Char1"/>
    <w:basedOn w:val="67"/>
    <w:semiHidden/>
    <w:qFormat/>
    <w:uiPriority w:val="99"/>
    <w:rPr>
      <w:rFonts w:ascii="宋体" w:eastAsia="宋体"/>
      <w:sz w:val="18"/>
      <w:szCs w:val="18"/>
    </w:rPr>
  </w:style>
  <w:style w:type="character" w:customStyle="1" w:styleId="145">
    <w:name w:val="副标题 Char1"/>
    <w:basedOn w:val="67"/>
    <w:qFormat/>
    <w:uiPriority w:val="0"/>
    <w:rPr>
      <w:rFonts w:ascii="Cambria" w:hAnsi="Cambria" w:eastAsia="宋体" w:cs="Times New Roman"/>
      <w:b/>
      <w:bCs/>
      <w:kern w:val="28"/>
      <w:sz w:val="32"/>
      <w:szCs w:val="32"/>
    </w:rPr>
  </w:style>
  <w:style w:type="character" w:customStyle="1" w:styleId="146">
    <w:name w:val="称呼 Char1"/>
    <w:basedOn w:val="67"/>
    <w:qFormat/>
    <w:uiPriority w:val="0"/>
  </w:style>
  <w:style w:type="character" w:customStyle="1" w:styleId="147">
    <w:name w:val="标题 Char1"/>
    <w:basedOn w:val="67"/>
    <w:qFormat/>
    <w:uiPriority w:val="0"/>
    <w:rPr>
      <w:rFonts w:ascii="Cambria" w:hAnsi="Cambria" w:eastAsia="宋体" w:cs="Times New Roman"/>
      <w:b/>
      <w:bCs/>
      <w:sz w:val="32"/>
      <w:szCs w:val="32"/>
    </w:rPr>
  </w:style>
  <w:style w:type="character" w:customStyle="1" w:styleId="148">
    <w:name w:val="正文文本缩进 Char"/>
    <w:basedOn w:val="67"/>
    <w:link w:val="28"/>
    <w:qFormat/>
    <w:uiPriority w:val="0"/>
    <w:rPr>
      <w:rFonts w:ascii="宋体" w:hAnsi="宋体" w:eastAsia="宋体" w:cs="Times New Roman"/>
      <w:kern w:val="0"/>
      <w:sz w:val="24"/>
      <w:szCs w:val="24"/>
    </w:rPr>
  </w:style>
  <w:style w:type="character" w:customStyle="1" w:styleId="149">
    <w:name w:val="日期 Char"/>
    <w:basedOn w:val="67"/>
    <w:link w:val="39"/>
    <w:qFormat/>
    <w:uiPriority w:val="0"/>
    <w:rPr>
      <w:rFonts w:ascii="宋体" w:hAnsi="Times New Roman" w:eastAsia="宋体" w:cs="Times New Roman"/>
      <w:kern w:val="0"/>
      <w:sz w:val="24"/>
      <w:szCs w:val="24"/>
    </w:rPr>
  </w:style>
  <w:style w:type="character" w:customStyle="1" w:styleId="150">
    <w:name w:val="页眉 Char1"/>
    <w:basedOn w:val="67"/>
    <w:semiHidden/>
    <w:qFormat/>
    <w:uiPriority w:val="0"/>
    <w:rPr>
      <w:sz w:val="18"/>
      <w:szCs w:val="18"/>
    </w:rPr>
  </w:style>
  <w:style w:type="character" w:customStyle="1" w:styleId="151">
    <w:name w:val="正文首行缩进 2 Char"/>
    <w:basedOn w:val="148"/>
    <w:link w:val="29"/>
    <w:qFormat/>
    <w:uiPriority w:val="99"/>
    <w:rPr>
      <w:rFonts w:ascii="Times New Roman" w:hAnsi="Times New Roman" w:eastAsia="宋体" w:cs="Times New Roman"/>
      <w:kern w:val="0"/>
      <w:sz w:val="24"/>
      <w:szCs w:val="20"/>
    </w:rPr>
  </w:style>
  <w:style w:type="character" w:customStyle="1" w:styleId="152">
    <w:name w:val="正文文本 2 Char1"/>
    <w:basedOn w:val="67"/>
    <w:semiHidden/>
    <w:qFormat/>
    <w:uiPriority w:val="0"/>
  </w:style>
  <w:style w:type="paragraph" w:customStyle="1" w:styleId="153">
    <w:name w:val="标书8-表号"/>
    <w:next w:val="93"/>
    <w:qFormat/>
    <w:uiPriority w:val="0"/>
    <w:pPr>
      <w:widowControl w:val="0"/>
      <w:spacing w:line="360" w:lineRule="auto"/>
      <w:ind w:firstLine="510"/>
      <w:jc w:val="both"/>
    </w:pPr>
    <w:rPr>
      <w:rFonts w:ascii="Times New Roman" w:hAnsi="Times New Roman" w:eastAsia="宋体" w:cs="Times New Roman"/>
      <w:lang w:val="en-US" w:eastAsia="zh-CN" w:bidi="ar-SA"/>
    </w:rPr>
  </w:style>
  <w:style w:type="paragraph" w:customStyle="1" w:styleId="154">
    <w:name w:val="标书7-表名"/>
    <w:next w:val="153"/>
    <w:qFormat/>
    <w:uiPriority w:val="0"/>
    <w:pPr>
      <w:spacing w:before="120" w:line="360" w:lineRule="auto"/>
      <w:jc w:val="center"/>
    </w:pPr>
    <w:rPr>
      <w:rFonts w:ascii="黑体" w:hAnsi="Times New Roman" w:eastAsia="黑体" w:cs="Times New Roman"/>
      <w:spacing w:val="60"/>
      <w:sz w:val="24"/>
      <w:lang w:val="en-US" w:eastAsia="zh-CN" w:bidi="ar-SA"/>
    </w:rPr>
  </w:style>
  <w:style w:type="character" w:customStyle="1" w:styleId="155">
    <w:name w:val="纯文本 Char1"/>
    <w:qFormat/>
    <w:uiPriority w:val="0"/>
    <w:rPr>
      <w:rFonts w:ascii="宋体" w:hAnsi="Courier New" w:eastAsia="宋体" w:cs="Courier New"/>
      <w:szCs w:val="21"/>
    </w:rPr>
  </w:style>
  <w:style w:type="character" w:customStyle="1" w:styleId="156">
    <w:name w:val="正文文本 3 Char1"/>
    <w:basedOn w:val="67"/>
    <w:semiHidden/>
    <w:qFormat/>
    <w:uiPriority w:val="0"/>
    <w:rPr>
      <w:sz w:val="16"/>
      <w:szCs w:val="16"/>
    </w:rPr>
  </w:style>
  <w:style w:type="character" w:customStyle="1" w:styleId="157">
    <w:name w:val="正文文本缩进 3 Char"/>
    <w:basedOn w:val="67"/>
    <w:link w:val="51"/>
    <w:qFormat/>
    <w:uiPriority w:val="0"/>
    <w:rPr>
      <w:rFonts w:ascii="宋体" w:hAnsi="MS Sans Serif" w:eastAsia="宋体" w:cs="Times New Roman"/>
      <w:color w:val="000000"/>
      <w:kern w:val="0"/>
      <w:sz w:val="24"/>
      <w:szCs w:val="20"/>
    </w:rPr>
  </w:style>
  <w:style w:type="paragraph" w:customStyle="1" w:styleId="158">
    <w:name w:val="招标正文2"/>
    <w:basedOn w:val="1"/>
    <w:next w:val="1"/>
    <w:qFormat/>
    <w:uiPriority w:val="0"/>
    <w:pPr>
      <w:tabs>
        <w:tab w:val="left" w:pos="1021"/>
        <w:tab w:val="left" w:pos="1202"/>
      </w:tabs>
      <w:spacing w:line="360" w:lineRule="auto"/>
      <w:ind w:firstLine="482"/>
    </w:pPr>
    <w:rPr>
      <w:rFonts w:ascii="Times New Roman" w:hAnsi="Times New Roman" w:eastAsia="宋体" w:cs="Times New Roman"/>
      <w:kern w:val="24"/>
      <w:sz w:val="24"/>
      <w:szCs w:val="20"/>
    </w:rPr>
  </w:style>
  <w:style w:type="paragraph" w:customStyle="1" w:styleId="159">
    <w:name w:val="样式 样式 标题 2招标题 2 + 黑色 + (中文) 宋体 小四"/>
    <w:basedOn w:val="1"/>
    <w:qFormat/>
    <w:uiPriority w:val="0"/>
    <w:pPr>
      <w:keepNext/>
      <w:keepLines/>
      <w:tabs>
        <w:tab w:val="left" w:pos="567"/>
        <w:tab w:val="left" w:pos="1040"/>
      </w:tabs>
      <w:spacing w:line="360" w:lineRule="auto"/>
      <w:ind w:firstLine="680"/>
      <w:outlineLvl w:val="1"/>
    </w:pPr>
    <w:rPr>
      <w:rFonts w:ascii="Times New Roman" w:hAnsi="Times New Roman" w:eastAsia="宋体" w:cs="Times New Roman"/>
      <w:color w:val="000000"/>
      <w:kern w:val="0"/>
      <w:sz w:val="24"/>
      <w:szCs w:val="20"/>
    </w:rPr>
  </w:style>
  <w:style w:type="paragraph" w:customStyle="1" w:styleId="160">
    <w:name w:val="1"/>
    <w:basedOn w:val="1"/>
    <w:next w:val="36"/>
    <w:qFormat/>
    <w:uiPriority w:val="0"/>
    <w:pPr>
      <w:spacing w:line="300" w:lineRule="auto"/>
    </w:pPr>
    <w:rPr>
      <w:rFonts w:ascii="宋体" w:hAnsi="Courier New" w:eastAsia="宋体" w:cs="Times New Roman"/>
      <w:szCs w:val="20"/>
    </w:rPr>
  </w:style>
  <w:style w:type="paragraph" w:customStyle="1" w:styleId="161">
    <w:name w:val="目录文字"/>
    <w:basedOn w:val="1"/>
    <w:qFormat/>
    <w:uiPriority w:val="0"/>
    <w:pPr>
      <w:widowControl/>
      <w:spacing w:line="480" w:lineRule="auto"/>
      <w:jc w:val="left"/>
    </w:pPr>
    <w:rPr>
      <w:rFonts w:ascii="宋体" w:hAnsi="宋体" w:eastAsia="宋体" w:cs="Times New Roman"/>
      <w:kern w:val="0"/>
      <w:sz w:val="24"/>
      <w:szCs w:val="20"/>
    </w:rPr>
  </w:style>
  <w:style w:type="paragraph" w:customStyle="1" w:styleId="162">
    <w:name w:val="5-1"/>
    <w:basedOn w:val="163"/>
    <w:qFormat/>
    <w:uiPriority w:val="0"/>
    <w:pPr>
      <w:tabs>
        <w:tab w:val="left" w:pos="567"/>
        <w:tab w:val="left" w:pos="618"/>
      </w:tabs>
      <w:adjustRightInd w:val="0"/>
      <w:spacing w:before="20" w:after="20" w:line="300" w:lineRule="auto"/>
      <w:ind w:left="567" w:hanging="567"/>
      <w:textAlignment w:val="baseline"/>
    </w:pPr>
    <w:rPr>
      <w:bCs w:val="0"/>
      <w:kern w:val="0"/>
      <w:sz w:val="21"/>
      <w:szCs w:val="20"/>
    </w:rPr>
  </w:style>
  <w:style w:type="paragraph" w:customStyle="1" w:styleId="163">
    <w:name w:val="5"/>
    <w:basedOn w:val="1"/>
    <w:qFormat/>
    <w:uiPriority w:val="0"/>
    <w:pPr>
      <w:tabs>
        <w:tab w:val="left" w:pos="618"/>
      </w:tabs>
      <w:spacing w:line="360" w:lineRule="auto"/>
    </w:pPr>
    <w:rPr>
      <w:rFonts w:ascii="Arial" w:hAnsi="Arial" w:eastAsia="宋体" w:cs="Times New Roman"/>
      <w:bCs/>
      <w:sz w:val="24"/>
      <w:szCs w:val="24"/>
    </w:rPr>
  </w:style>
  <w:style w:type="paragraph" w:customStyle="1" w:styleId="164">
    <w:name w:val="标题A"/>
    <w:basedOn w:val="1"/>
    <w:qFormat/>
    <w:uiPriority w:val="0"/>
    <w:pPr>
      <w:adjustRightInd w:val="0"/>
      <w:snapToGrid w:val="0"/>
      <w:jc w:val="center"/>
      <w:textAlignment w:val="baseline"/>
    </w:pPr>
    <w:rPr>
      <w:rFonts w:ascii="Times New Roman" w:hAnsi="Times New Roman" w:eastAsia="黑体" w:cs="Times New Roman"/>
      <w:color w:val="333300"/>
      <w:kern w:val="0"/>
      <w:szCs w:val="21"/>
    </w:rPr>
  </w:style>
  <w:style w:type="paragraph" w:customStyle="1" w:styleId="165">
    <w:name w:val="2"/>
    <w:basedOn w:val="4"/>
    <w:qFormat/>
    <w:uiPriority w:val="0"/>
    <w:pPr>
      <w:tabs>
        <w:tab w:val="left" w:pos="465"/>
        <w:tab w:val="left" w:pos="1134"/>
      </w:tabs>
      <w:spacing w:before="60" w:after="60" w:line="300" w:lineRule="auto"/>
      <w:ind w:left="465" w:hanging="360"/>
    </w:pPr>
    <w:rPr>
      <w:kern w:val="0"/>
      <w:sz w:val="30"/>
      <w:szCs w:val="20"/>
    </w:rPr>
  </w:style>
  <w:style w:type="paragraph" w:customStyle="1" w:styleId="166">
    <w:name w:val="样式2"/>
    <w:basedOn w:val="1"/>
    <w:qFormat/>
    <w:uiPriority w:val="0"/>
    <w:pPr>
      <w:pBdr>
        <w:bottom w:val="single" w:color="auto" w:sz="6" w:space="1"/>
      </w:pBdr>
      <w:tabs>
        <w:tab w:val="center" w:pos="4153"/>
        <w:tab w:val="right" w:pos="8306"/>
      </w:tabs>
      <w:snapToGrid w:val="0"/>
      <w:jc w:val="center"/>
    </w:pPr>
    <w:rPr>
      <w:rFonts w:ascii="Times New Roman" w:hAnsi="Times New Roman" w:eastAsia="华文楷体" w:cs="Times New Roman"/>
      <w:sz w:val="18"/>
      <w:szCs w:val="18"/>
    </w:rPr>
  </w:style>
  <w:style w:type="paragraph" w:customStyle="1" w:styleId="167">
    <w:name w:val="样式 标题 2 + 非加粗"/>
    <w:basedOn w:val="4"/>
    <w:qFormat/>
    <w:uiPriority w:val="0"/>
    <w:pPr>
      <w:keepNext w:val="0"/>
      <w:keepLines w:val="0"/>
      <w:spacing w:before="60" w:after="60" w:line="360" w:lineRule="auto"/>
      <w:jc w:val="left"/>
    </w:pPr>
    <w:rPr>
      <w:rFonts w:ascii="Times New Roman" w:hAnsi="Times New Roman"/>
      <w:b w:val="0"/>
      <w:bCs w:val="0"/>
      <w:sz w:val="24"/>
    </w:rPr>
  </w:style>
  <w:style w:type="paragraph" w:customStyle="1" w:styleId="168">
    <w:name w:val="样式 标题 2 + 黑色"/>
    <w:basedOn w:val="4"/>
    <w:qFormat/>
    <w:uiPriority w:val="0"/>
    <w:pPr>
      <w:keepNext w:val="0"/>
      <w:keepLines w:val="0"/>
      <w:tabs>
        <w:tab w:val="left" w:pos="720"/>
      </w:tabs>
      <w:snapToGrid w:val="0"/>
      <w:spacing w:before="240" w:after="240" w:line="440" w:lineRule="atLeast"/>
      <w:jc w:val="left"/>
    </w:pPr>
    <w:rPr>
      <w:rFonts w:ascii="Times New Roman" w:hAnsi="Times New Roman"/>
      <w:b w:val="0"/>
      <w:bCs w:val="0"/>
      <w:color w:val="000000"/>
      <w:kern w:val="0"/>
      <w:sz w:val="28"/>
      <w:szCs w:val="30"/>
    </w:rPr>
  </w:style>
  <w:style w:type="paragraph" w:customStyle="1" w:styleId="169">
    <w:name w:val="item"/>
    <w:basedOn w:val="1"/>
    <w:qFormat/>
    <w:uiPriority w:val="0"/>
    <w:pPr>
      <w:widowControl/>
      <w:spacing w:before="100" w:beforeAutospacing="1" w:after="100" w:afterAutospacing="1"/>
      <w:jc w:val="left"/>
    </w:pPr>
    <w:rPr>
      <w:rFonts w:ascii="宋体" w:hAnsi="宋体" w:eastAsia="宋体" w:cs="宋体"/>
      <w:color w:val="000000"/>
      <w:kern w:val="0"/>
      <w:sz w:val="20"/>
      <w:szCs w:val="20"/>
    </w:rPr>
  </w:style>
  <w:style w:type="paragraph" w:customStyle="1" w:styleId="170">
    <w:name w:val="font8"/>
    <w:basedOn w:val="1"/>
    <w:qFormat/>
    <w:uiPriority w:val="0"/>
    <w:pPr>
      <w:widowControl/>
      <w:spacing w:before="100" w:beforeAutospacing="1" w:after="100" w:afterAutospacing="1"/>
      <w:jc w:val="left"/>
    </w:pPr>
    <w:rPr>
      <w:rFonts w:ascii="MS Sans Serif" w:hAnsi="MS Sans Serif" w:eastAsia="宋体" w:cs="Times New Roman"/>
      <w:color w:val="FF0000"/>
      <w:kern w:val="0"/>
      <w:sz w:val="20"/>
      <w:szCs w:val="20"/>
    </w:rPr>
  </w:style>
  <w:style w:type="paragraph" w:customStyle="1" w:styleId="171">
    <w:name w:val="1.1.1.1A"/>
    <w:basedOn w:val="172"/>
    <w:qFormat/>
    <w:uiPriority w:val="0"/>
    <w:pPr>
      <w:tabs>
        <w:tab w:val="left" w:pos="1134"/>
      </w:tabs>
    </w:pPr>
  </w:style>
  <w:style w:type="paragraph" w:customStyle="1" w:styleId="172">
    <w:name w:val="1.1.1.1"/>
    <w:basedOn w:val="1"/>
    <w:qFormat/>
    <w:uiPriority w:val="0"/>
    <w:pPr>
      <w:tabs>
        <w:tab w:val="left" w:pos="1134"/>
      </w:tabs>
      <w:adjustRightInd w:val="0"/>
      <w:spacing w:before="60" w:after="60" w:line="360" w:lineRule="atLeast"/>
      <w:ind w:left="1134" w:hanging="1134"/>
      <w:jc w:val="left"/>
      <w:textAlignment w:val="baseline"/>
    </w:pPr>
    <w:rPr>
      <w:rFonts w:ascii="Arial" w:hAnsi="Arial" w:eastAsia="宋体" w:cs="Times New Roman"/>
      <w:kern w:val="0"/>
      <w:sz w:val="24"/>
      <w:szCs w:val="20"/>
    </w:rPr>
  </w:style>
  <w:style w:type="paragraph" w:customStyle="1" w:styleId="173">
    <w:name w:val="BT2"/>
    <w:basedOn w:val="1"/>
    <w:qFormat/>
    <w:uiPriority w:val="0"/>
    <w:pPr>
      <w:tabs>
        <w:tab w:val="left" w:pos="1134"/>
      </w:tabs>
      <w:spacing w:before="240" w:after="180" w:line="400" w:lineRule="exact"/>
      <w:textAlignment w:val="baseline"/>
    </w:pPr>
    <w:rPr>
      <w:rFonts w:ascii="宋体" w:hAnsi="Times New Roman" w:eastAsia="宋体" w:cs="Times New Roman"/>
      <w:b/>
      <w:spacing w:val="5"/>
      <w:kern w:val="0"/>
      <w:sz w:val="24"/>
      <w:szCs w:val="20"/>
    </w:rPr>
  </w:style>
  <w:style w:type="paragraph" w:customStyle="1" w:styleId="174">
    <w:name w:val="n"/>
    <w:basedOn w:val="1"/>
    <w:qFormat/>
    <w:uiPriority w:val="0"/>
    <w:pPr>
      <w:autoSpaceDE w:val="0"/>
      <w:autoSpaceDN w:val="0"/>
      <w:adjustRightInd w:val="0"/>
      <w:spacing w:line="400" w:lineRule="atLeast"/>
      <w:textAlignment w:val="baseline"/>
    </w:pPr>
    <w:rPr>
      <w:rFonts w:ascii="宋体" w:hAnsi="Times New Roman" w:eastAsia="宋体" w:cs="Times New Roman"/>
      <w:kern w:val="0"/>
      <w:sz w:val="24"/>
      <w:szCs w:val="20"/>
    </w:rPr>
  </w:style>
  <w:style w:type="paragraph" w:customStyle="1" w:styleId="175">
    <w:name w:val="1.1.1.1A-1"/>
    <w:basedOn w:val="171"/>
    <w:qFormat/>
    <w:uiPriority w:val="0"/>
  </w:style>
  <w:style w:type="paragraph" w:customStyle="1" w:styleId="176">
    <w:name w:val="①"/>
    <w:basedOn w:val="177"/>
    <w:qFormat/>
    <w:uiPriority w:val="0"/>
    <w:pPr>
      <w:tabs>
        <w:tab w:val="left" w:pos="0"/>
        <w:tab w:val="left" w:pos="1134"/>
        <w:tab w:val="left" w:pos="1191"/>
        <w:tab w:val="left" w:pos="8505"/>
      </w:tabs>
      <w:adjustRightInd/>
      <w:spacing w:line="400" w:lineRule="exact"/>
      <w:ind w:left="1191" w:hanging="1191"/>
    </w:pPr>
    <w:rPr>
      <w:sz w:val="24"/>
    </w:rPr>
  </w:style>
  <w:style w:type="paragraph" w:customStyle="1" w:styleId="177">
    <w:name w:val="正文1"/>
    <w:link w:val="355"/>
    <w:qFormat/>
    <w:uiPriority w:val="0"/>
    <w:pPr>
      <w:widowControl w:val="0"/>
      <w:tabs>
        <w:tab w:val="left" w:pos="0"/>
        <w:tab w:val="left" w:pos="1134"/>
        <w:tab w:val="left" w:pos="8505"/>
      </w:tabs>
      <w:adjustRightInd w:val="0"/>
      <w:spacing w:before="60" w:after="60" w:line="360" w:lineRule="atLeast"/>
      <w:ind w:left="1134" w:hanging="1134"/>
      <w:jc w:val="both"/>
      <w:textAlignment w:val="baseline"/>
    </w:pPr>
    <w:rPr>
      <w:rFonts w:ascii="Arial" w:hAnsi="Arial" w:eastAsia="宋体" w:cs="Times New Roman"/>
      <w:sz w:val="21"/>
      <w:lang w:val="en-US" w:eastAsia="zh-CN" w:bidi="ar-SA"/>
    </w:rPr>
  </w:style>
  <w:style w:type="paragraph" w:customStyle="1" w:styleId="178">
    <w:name w:val="Char Char Char1 Char Char Char Char Char Char Char Char Char Char Char Char Char"/>
    <w:basedOn w:val="1"/>
    <w:qFormat/>
    <w:uiPriority w:val="0"/>
    <w:rPr>
      <w:rFonts w:ascii="Tahoma" w:hAnsi="Tahoma" w:eastAsia="宋体" w:cs="Times New Roman"/>
      <w:sz w:val="24"/>
      <w:szCs w:val="20"/>
    </w:rPr>
  </w:style>
  <w:style w:type="paragraph" w:customStyle="1" w:styleId="179">
    <w:name w:val="样式0表换行"/>
    <w:basedOn w:val="93"/>
    <w:qFormat/>
    <w:uiPriority w:val="0"/>
    <w:pPr>
      <w:spacing w:before="0" w:after="124"/>
    </w:pPr>
  </w:style>
  <w:style w:type="paragraph" w:customStyle="1" w:styleId="180">
    <w:name w:val="样式5 编号"/>
    <w:basedOn w:val="11"/>
    <w:qFormat/>
    <w:uiPriority w:val="0"/>
    <w:pPr>
      <w:tabs>
        <w:tab w:val="left" w:pos="630"/>
        <w:tab w:val="left" w:pos="842"/>
        <w:tab w:val="clear" w:pos="420"/>
      </w:tabs>
    </w:pPr>
  </w:style>
  <w:style w:type="paragraph" w:customStyle="1" w:styleId="181">
    <w:name w:val="条款正文（三级标题）"/>
    <w:basedOn w:val="2"/>
    <w:qFormat/>
    <w:uiPriority w:val="0"/>
    <w:pPr>
      <w:keepNext w:val="0"/>
      <w:keepLines w:val="0"/>
      <w:tabs>
        <w:tab w:val="left" w:pos="851"/>
      </w:tabs>
      <w:adjustRightInd w:val="0"/>
      <w:spacing w:before="0" w:after="0" w:line="360" w:lineRule="auto"/>
      <w:ind w:left="840" w:hanging="840"/>
    </w:pPr>
    <w:rPr>
      <w:rFonts w:ascii="Times New Roman" w:hAnsi="Times New Roman" w:eastAsia="宋体" w:cs="Times New Roman"/>
      <w:kern w:val="24"/>
    </w:rPr>
  </w:style>
  <w:style w:type="paragraph" w:customStyle="1" w:styleId="182">
    <w:name w:val="标书4-四级标题"/>
    <w:basedOn w:val="8"/>
    <w:next w:val="10"/>
    <w:qFormat/>
    <w:uiPriority w:val="0"/>
    <w:pPr>
      <w:tabs>
        <w:tab w:val="left" w:pos="4832"/>
        <w:tab w:val="clear" w:pos="5217"/>
      </w:tabs>
      <w:outlineLvl w:val="3"/>
    </w:pPr>
  </w:style>
  <w:style w:type="paragraph" w:customStyle="1" w:styleId="183">
    <w:name w:val="标书5-编号"/>
    <w:basedOn w:val="10"/>
    <w:qFormat/>
    <w:uiPriority w:val="0"/>
    <w:pPr>
      <w:tabs>
        <w:tab w:val="left" w:pos="842"/>
        <w:tab w:val="left" w:pos="1050"/>
        <w:tab w:val="clear" w:pos="420"/>
      </w:tabs>
      <w:outlineLvl w:val="4"/>
    </w:pPr>
  </w:style>
  <w:style w:type="paragraph" w:customStyle="1" w:styleId="184">
    <w:name w:val="条款正文（四级标题）"/>
    <w:basedOn w:val="5"/>
    <w:qFormat/>
    <w:uiPriority w:val="0"/>
    <w:pPr>
      <w:keepNext w:val="0"/>
      <w:keepLines w:val="0"/>
      <w:tabs>
        <w:tab w:val="left" w:pos="1230"/>
      </w:tabs>
      <w:spacing w:before="0" w:after="0" w:line="360" w:lineRule="auto"/>
      <w:ind w:firstLine="510"/>
    </w:pPr>
    <w:rPr>
      <w:rFonts w:ascii="Times New Roman" w:hAnsi="Times New Roman" w:eastAsia="宋体" w:cs="Times New Roman"/>
      <w:b w:val="0"/>
      <w:bCs w:val="0"/>
      <w:kern w:val="0"/>
      <w:sz w:val="24"/>
      <w:szCs w:val="20"/>
    </w:rPr>
  </w:style>
  <w:style w:type="paragraph" w:customStyle="1" w:styleId="185">
    <w:name w:val="正文0"/>
    <w:basedOn w:val="1"/>
    <w:qFormat/>
    <w:uiPriority w:val="0"/>
    <w:pPr>
      <w:tabs>
        <w:tab w:val="left" w:pos="851"/>
      </w:tabs>
      <w:spacing w:line="360" w:lineRule="auto"/>
      <w:ind w:firstLine="482"/>
    </w:pPr>
    <w:rPr>
      <w:rFonts w:ascii="Times New Roman" w:hAnsi="Times New Roman" w:eastAsia="宋体" w:cs="Times New Roman"/>
      <w:sz w:val="24"/>
      <w:szCs w:val="20"/>
    </w:rPr>
  </w:style>
  <w:style w:type="paragraph" w:customStyle="1" w:styleId="186">
    <w:name w:val="样式 正文0 + 宋体 黑色"/>
    <w:basedOn w:val="185"/>
    <w:qFormat/>
    <w:uiPriority w:val="0"/>
    <w:rPr>
      <w:rFonts w:ascii="宋体" w:hAnsi="宋体"/>
      <w:color w:val="000000"/>
    </w:rPr>
  </w:style>
  <w:style w:type="paragraph" w:customStyle="1" w:styleId="187">
    <w:name w:val="样式 正文0 + 黑色"/>
    <w:basedOn w:val="185"/>
    <w:qFormat/>
    <w:uiPriority w:val="0"/>
    <w:rPr>
      <w:color w:val="000000"/>
    </w:rPr>
  </w:style>
  <w:style w:type="paragraph" w:customStyle="1" w:styleId="188">
    <w:name w:val="x正文"/>
    <w:basedOn w:val="1"/>
    <w:qFormat/>
    <w:uiPriority w:val="0"/>
    <w:pPr>
      <w:tabs>
        <w:tab w:val="left" w:pos="851"/>
      </w:tabs>
      <w:spacing w:line="360" w:lineRule="auto"/>
      <w:ind w:left="422" w:leftChars="1" w:hanging="420" w:hangingChars="175"/>
    </w:pPr>
    <w:rPr>
      <w:rFonts w:ascii="Times New Roman" w:hAnsi="Times New Roman" w:eastAsia="宋体" w:cs="Times New Roman"/>
      <w:color w:val="000000"/>
      <w:sz w:val="24"/>
      <w:szCs w:val="24"/>
    </w:rPr>
  </w:style>
  <w:style w:type="paragraph" w:customStyle="1" w:styleId="189">
    <w:name w:val="正文3"/>
    <w:basedOn w:val="1"/>
    <w:qFormat/>
    <w:uiPriority w:val="0"/>
    <w:pPr>
      <w:tabs>
        <w:tab w:val="left" w:pos="1040"/>
      </w:tabs>
      <w:spacing w:line="360" w:lineRule="auto"/>
      <w:ind w:firstLine="680"/>
    </w:pPr>
    <w:rPr>
      <w:rFonts w:ascii="Times New Roman" w:hAnsi="Times New Roman" w:eastAsia="宋体" w:cs="Times New Roman"/>
      <w:sz w:val="24"/>
      <w:szCs w:val="20"/>
    </w:rPr>
  </w:style>
  <w:style w:type="paragraph" w:customStyle="1" w:styleId="190">
    <w:name w:val="范表名"/>
    <w:basedOn w:val="1"/>
    <w:next w:val="1"/>
    <w:qFormat/>
    <w:uiPriority w:val="0"/>
    <w:pPr>
      <w:keepNext/>
      <w:keepLines/>
      <w:spacing w:before="60" w:line="360" w:lineRule="auto"/>
      <w:ind w:firstLine="482"/>
      <w:jc w:val="center"/>
    </w:pPr>
    <w:rPr>
      <w:rFonts w:ascii="Times New Roman" w:hAnsi="Times New Roman" w:eastAsia="黑体" w:cs="Times New Roman"/>
      <w:sz w:val="24"/>
      <w:szCs w:val="20"/>
    </w:rPr>
  </w:style>
  <w:style w:type="paragraph" w:customStyle="1" w:styleId="191">
    <w:name w:val="范表格1"/>
    <w:basedOn w:val="1"/>
    <w:next w:val="1"/>
    <w:qFormat/>
    <w:uiPriority w:val="0"/>
    <w:pPr>
      <w:widowControl/>
      <w:spacing w:before="60" w:after="60"/>
      <w:jc w:val="center"/>
    </w:pPr>
    <w:rPr>
      <w:rFonts w:ascii="Times New Roman" w:hAnsi="Times New Roman" w:eastAsia="宋体" w:cs="Times New Roman"/>
      <w:kern w:val="0"/>
      <w:szCs w:val="20"/>
    </w:rPr>
  </w:style>
  <w:style w:type="paragraph" w:customStyle="1" w:styleId="192">
    <w:name w:val="正文2"/>
    <w:basedOn w:val="1"/>
    <w:next w:val="1"/>
    <w:qFormat/>
    <w:uiPriority w:val="0"/>
    <w:pPr>
      <w:tabs>
        <w:tab w:val="left" w:pos="420"/>
        <w:tab w:val="left" w:pos="851"/>
        <w:tab w:val="left" w:pos="1077"/>
      </w:tabs>
      <w:spacing w:line="360" w:lineRule="auto"/>
      <w:ind w:firstLine="420"/>
    </w:pPr>
    <w:rPr>
      <w:rFonts w:ascii="Times New Roman" w:hAnsi="Times New Roman" w:eastAsia="宋体" w:cs="Times New Roman"/>
      <w:kern w:val="24"/>
      <w:sz w:val="24"/>
      <w:szCs w:val="20"/>
    </w:rPr>
  </w:style>
  <w:style w:type="paragraph" w:customStyle="1" w:styleId="193">
    <w:name w:val="表格1"/>
    <w:basedOn w:val="1"/>
    <w:qFormat/>
    <w:uiPriority w:val="0"/>
    <w:pPr>
      <w:adjustRightInd w:val="0"/>
      <w:spacing w:before="60" w:after="60"/>
      <w:textAlignment w:val="baseline"/>
    </w:pPr>
    <w:rPr>
      <w:rFonts w:ascii="Times New Roman" w:hAnsi="Times New Roman" w:eastAsia="宋体" w:cs="Times New Roman"/>
      <w:kern w:val="24"/>
      <w:szCs w:val="20"/>
    </w:rPr>
  </w:style>
  <w:style w:type="paragraph" w:customStyle="1" w:styleId="194">
    <w:name w:val="标题4-3"/>
    <w:basedOn w:val="5"/>
    <w:qFormat/>
    <w:uiPriority w:val="0"/>
    <w:pPr>
      <w:spacing w:before="0" w:after="0" w:line="360" w:lineRule="auto"/>
    </w:pPr>
    <w:rPr>
      <w:rFonts w:ascii="Times New Roman" w:hAnsi="Times New Roman" w:eastAsia="宋体" w:cs="Times New Roman"/>
      <w:b w:val="0"/>
      <w:bCs w:val="0"/>
      <w:sz w:val="24"/>
      <w:szCs w:val="20"/>
    </w:rPr>
  </w:style>
  <w:style w:type="paragraph" w:customStyle="1" w:styleId="195">
    <w:name w:val="表格标题"/>
    <w:basedOn w:val="1"/>
    <w:qFormat/>
    <w:uiPriority w:val="0"/>
    <w:pPr>
      <w:adjustRightInd w:val="0"/>
      <w:snapToGrid w:val="0"/>
      <w:spacing w:afterLines="50"/>
    </w:pPr>
    <w:rPr>
      <w:rFonts w:ascii="宋体" w:hAnsi="宋体" w:eastAsia="宋体" w:cs="Times New Roman"/>
      <w:szCs w:val="21"/>
    </w:rPr>
  </w:style>
  <w:style w:type="paragraph" w:customStyle="1" w:styleId="196">
    <w:name w:val="样式 标题 3 + 段前: 0.25 行 段后: 0.25 行"/>
    <w:basedOn w:val="2"/>
    <w:qFormat/>
    <w:uiPriority w:val="0"/>
    <w:pPr>
      <w:keepNext w:val="0"/>
      <w:spacing w:before="60" w:after="60" w:line="240" w:lineRule="auto"/>
    </w:pPr>
    <w:rPr>
      <w:rFonts w:ascii="黑体" w:hAnsi="Times New Roman" w:eastAsia="黑体" w:cs="Times New Roman"/>
      <w:sz w:val="30"/>
      <w:szCs w:val="21"/>
    </w:rPr>
  </w:style>
  <w:style w:type="paragraph" w:customStyle="1" w:styleId="197">
    <w:name w:val="样式4"/>
    <w:basedOn w:val="36"/>
    <w:qFormat/>
    <w:uiPriority w:val="0"/>
    <w:pPr>
      <w:spacing w:line="360" w:lineRule="auto"/>
      <w:ind w:firstLine="200" w:firstLineChars="200"/>
    </w:pPr>
    <w:rPr>
      <w:rFonts w:cs="华文中宋"/>
      <w:kern w:val="0"/>
      <w:sz w:val="24"/>
    </w:rPr>
  </w:style>
  <w:style w:type="paragraph" w:customStyle="1" w:styleId="198">
    <w:name w:val="样式 标题 3 + (中文) 黑体 小四 非加粗 段前: 7.8 磅 段后: 0 磅 行距: 固定值 20 磅"/>
    <w:basedOn w:val="2"/>
    <w:qFormat/>
    <w:uiPriority w:val="0"/>
    <w:pPr>
      <w:spacing w:before="0" w:after="0" w:line="400" w:lineRule="exact"/>
    </w:pPr>
    <w:rPr>
      <w:rFonts w:ascii="Times New Roman" w:hAnsi="Times New Roman" w:eastAsia="黑体" w:cs="宋体"/>
      <w:b w:val="0"/>
      <w:bCs w:val="0"/>
      <w:sz w:val="24"/>
      <w:szCs w:val="20"/>
    </w:rPr>
  </w:style>
  <w:style w:type="paragraph" w:customStyle="1" w:styleId="199">
    <w:name w:val="Char1"/>
    <w:basedOn w:val="22"/>
    <w:qFormat/>
    <w:uiPriority w:val="0"/>
    <w:pPr>
      <w:shd w:val="clear" w:color="auto" w:fill="000080"/>
      <w:adjustRightInd w:val="0"/>
      <w:spacing w:line="312" w:lineRule="atLeast"/>
    </w:pPr>
    <w:rPr>
      <w:rFonts w:ascii="Tahoma" w:hAnsi="Tahoma" w:eastAsia="宋体"/>
      <w:sz w:val="24"/>
      <w:szCs w:val="22"/>
      <w:shd w:val="clear" w:color="auto" w:fill="000080"/>
    </w:rPr>
  </w:style>
  <w:style w:type="paragraph" w:customStyle="1" w:styleId="200">
    <w:name w:val="ww"/>
    <w:basedOn w:val="1"/>
    <w:qFormat/>
    <w:uiPriority w:val="0"/>
    <w:pPr>
      <w:spacing w:before="60" w:after="60" w:line="400" w:lineRule="exact"/>
      <w:ind w:left="1843" w:hanging="284"/>
      <w:textAlignment w:val="baseline"/>
    </w:pPr>
    <w:rPr>
      <w:rFonts w:ascii="宋体" w:hAnsi="Times New Roman" w:eastAsia="宋体" w:cs="Times New Roman"/>
      <w:spacing w:val="5"/>
      <w:kern w:val="0"/>
      <w:sz w:val="24"/>
      <w:szCs w:val="20"/>
    </w:rPr>
  </w:style>
  <w:style w:type="paragraph" w:customStyle="1" w:styleId="201">
    <w:name w:val="Char Char Char Char Char Char"/>
    <w:basedOn w:val="1"/>
    <w:qFormat/>
    <w:uiPriority w:val="0"/>
    <w:pPr>
      <w:adjustRightInd w:val="0"/>
      <w:spacing w:line="360" w:lineRule="atLeast"/>
      <w:jc w:val="left"/>
      <w:textAlignment w:val="baseline"/>
    </w:pPr>
    <w:rPr>
      <w:rFonts w:ascii="Times New Roman" w:hAnsi="Times New Roman" w:eastAsia="宋体" w:cs="Times New Roman"/>
      <w:kern w:val="0"/>
      <w:sz w:val="24"/>
      <w:szCs w:val="24"/>
    </w:rPr>
  </w:style>
  <w:style w:type="paragraph" w:customStyle="1" w:styleId="202">
    <w:name w:val="标题1"/>
    <w:basedOn w:val="3"/>
    <w:qFormat/>
    <w:uiPriority w:val="0"/>
    <w:pPr>
      <w:keepNext w:val="0"/>
      <w:tabs>
        <w:tab w:val="left" w:pos="1230"/>
      </w:tabs>
      <w:spacing w:before="0" w:after="0" w:line="360" w:lineRule="auto"/>
      <w:jc w:val="center"/>
    </w:pPr>
    <w:rPr>
      <w:b/>
      <w:sz w:val="30"/>
      <w:szCs w:val="30"/>
    </w:rPr>
  </w:style>
  <w:style w:type="paragraph" w:customStyle="1" w:styleId="203">
    <w:name w:val="扉页"/>
    <w:basedOn w:val="1"/>
    <w:qFormat/>
    <w:uiPriority w:val="0"/>
    <w:pPr>
      <w:adjustRightInd w:val="0"/>
      <w:spacing w:line="480" w:lineRule="auto"/>
      <w:jc w:val="center"/>
      <w:textAlignment w:val="baseline"/>
    </w:pPr>
    <w:rPr>
      <w:rFonts w:ascii="Times New Roman" w:hAnsi="Times New Roman" w:eastAsia="黑体" w:cs="Times New Roman"/>
      <w:kern w:val="24"/>
      <w:sz w:val="36"/>
      <w:szCs w:val="20"/>
    </w:rPr>
  </w:style>
  <w:style w:type="paragraph" w:customStyle="1" w:styleId="204">
    <w:name w:val="表头文字"/>
    <w:basedOn w:val="1"/>
    <w:qFormat/>
    <w:uiPriority w:val="0"/>
    <w:pPr>
      <w:keepNext/>
      <w:adjustRightInd w:val="0"/>
      <w:spacing w:line="360" w:lineRule="auto"/>
      <w:jc w:val="center"/>
      <w:textAlignment w:val="baseline"/>
    </w:pPr>
    <w:rPr>
      <w:rFonts w:ascii="Times New Roman" w:hAnsi="Times New Roman" w:eastAsia="黑体" w:cs="Times New Roman"/>
      <w:color w:val="000000"/>
      <w:kern w:val="24"/>
      <w:sz w:val="24"/>
      <w:szCs w:val="24"/>
    </w:rPr>
  </w:style>
  <w:style w:type="paragraph" w:customStyle="1" w:styleId="205">
    <w:name w:val="标题B"/>
    <w:basedOn w:val="1"/>
    <w:qFormat/>
    <w:uiPriority w:val="0"/>
    <w:pPr>
      <w:snapToGrid w:val="0"/>
      <w:spacing w:line="440" w:lineRule="atLeast"/>
      <w:ind w:firstLine="288"/>
    </w:pPr>
    <w:rPr>
      <w:rFonts w:ascii="Times New Roman" w:hAnsi="Times New Roman" w:eastAsia="宋体" w:cs="Times New Roman"/>
      <w:sz w:val="24"/>
      <w:szCs w:val="24"/>
    </w:rPr>
  </w:style>
  <w:style w:type="paragraph" w:customStyle="1" w:styleId="206">
    <w:name w:val="样式 标题 3 + 首行缩进:  2 字符"/>
    <w:basedOn w:val="2"/>
    <w:qFormat/>
    <w:uiPriority w:val="0"/>
    <w:pPr>
      <w:keepNext w:val="0"/>
      <w:keepLines w:val="0"/>
      <w:spacing w:before="120" w:after="120" w:line="360" w:lineRule="auto"/>
      <w:ind w:firstLine="420" w:firstLineChars="200"/>
      <w:jc w:val="left"/>
    </w:pPr>
    <w:rPr>
      <w:rFonts w:ascii="Times New Roman" w:hAnsi="Times New Roman" w:eastAsia="黑体" w:cs="宋体"/>
      <w:b w:val="0"/>
      <w:sz w:val="21"/>
      <w:szCs w:val="20"/>
    </w:rPr>
  </w:style>
  <w:style w:type="paragraph" w:customStyle="1" w:styleId="207">
    <w:name w:val="样式 标题 2 + Times New Roman 四号 非加粗 段前: 5 磅 段后: 0 磅 行距: 固定值 20..."/>
    <w:basedOn w:val="4"/>
    <w:qFormat/>
    <w:uiPriority w:val="0"/>
    <w:pPr>
      <w:spacing w:before="100" w:after="0" w:line="400" w:lineRule="exact"/>
    </w:pPr>
    <w:rPr>
      <w:rFonts w:ascii="Times New Roman" w:hAnsi="Times New Roman" w:cs="宋体"/>
      <w:b w:val="0"/>
      <w:bCs w:val="0"/>
      <w:sz w:val="28"/>
      <w:szCs w:val="20"/>
    </w:rPr>
  </w:style>
  <w:style w:type="paragraph" w:customStyle="1" w:styleId="208">
    <w:name w:val="日期1"/>
    <w:basedOn w:val="1"/>
    <w:next w:val="1"/>
    <w:qFormat/>
    <w:uiPriority w:val="0"/>
    <w:pPr>
      <w:spacing w:line="300" w:lineRule="auto"/>
      <w:jc w:val="right"/>
      <w:textAlignment w:val="baseline"/>
    </w:pPr>
    <w:rPr>
      <w:rFonts w:ascii="Arial" w:hAnsi="Arial" w:eastAsia="宋体" w:cs="Times New Roman"/>
      <w:kern w:val="0"/>
      <w:sz w:val="24"/>
      <w:szCs w:val="20"/>
    </w:rPr>
  </w:style>
  <w:style w:type="paragraph" w:customStyle="1" w:styleId="209">
    <w:name w:val="biao2"/>
    <w:basedOn w:val="1"/>
    <w:qFormat/>
    <w:uiPriority w:val="0"/>
    <w:pPr>
      <w:spacing w:before="60" w:after="60" w:line="400" w:lineRule="exact"/>
      <w:ind w:left="284"/>
      <w:jc w:val="left"/>
      <w:textAlignment w:val="baseline"/>
    </w:pPr>
    <w:rPr>
      <w:rFonts w:ascii="Arial" w:hAnsi="Arial" w:eastAsia="宋体" w:cs="Times New Roman"/>
      <w:spacing w:val="5"/>
      <w:kern w:val="0"/>
      <w:sz w:val="24"/>
      <w:szCs w:val="20"/>
    </w:rPr>
  </w:style>
  <w:style w:type="paragraph" w:customStyle="1" w:styleId="210">
    <w:name w:val="我的样式"/>
    <w:basedOn w:val="1"/>
    <w:qFormat/>
    <w:uiPriority w:val="0"/>
    <w:pPr>
      <w:ind w:firstLine="2160" w:firstLineChars="600"/>
    </w:pPr>
    <w:rPr>
      <w:rFonts w:ascii="黑体" w:hAnsi="Times New Roman" w:eastAsia="黑体" w:cs="Times New Roman"/>
      <w:sz w:val="36"/>
      <w:szCs w:val="24"/>
    </w:rPr>
  </w:style>
  <w:style w:type="paragraph" w:customStyle="1" w:styleId="211">
    <w:name w:val="样式 标题 1 + 黑体 三号 非加粗 居中 段前: 6 磅 段后: 6 磅 行距: 固定值 20 磅"/>
    <w:basedOn w:val="3"/>
    <w:qFormat/>
    <w:uiPriority w:val="0"/>
    <w:pPr>
      <w:spacing w:beforeLines="50" w:after="120" w:line="400" w:lineRule="exact"/>
      <w:jc w:val="center"/>
    </w:pPr>
    <w:rPr>
      <w:rFonts w:ascii="黑体" w:hAnsi="黑体" w:eastAsia="黑体" w:cs="宋体"/>
      <w:bCs w:val="0"/>
      <w:sz w:val="32"/>
      <w:szCs w:val="20"/>
    </w:rPr>
  </w:style>
  <w:style w:type="paragraph" w:customStyle="1" w:styleId="212">
    <w:name w:val="样式7"/>
    <w:basedOn w:val="213"/>
    <w:qFormat/>
    <w:uiPriority w:val="0"/>
    <w:pPr>
      <w:pBdr>
        <w:bottom w:val="single" w:color="auto" w:sz="4" w:space="1"/>
      </w:pBdr>
      <w:tabs>
        <w:tab w:val="center" w:pos="4153"/>
        <w:tab w:val="right" w:pos="8306"/>
      </w:tabs>
    </w:pPr>
  </w:style>
  <w:style w:type="paragraph" w:customStyle="1" w:styleId="213">
    <w:name w:val="样式6"/>
    <w:basedOn w:val="197"/>
    <w:qFormat/>
    <w:uiPriority w:val="0"/>
    <w:pPr>
      <w:widowControl/>
      <w:tabs>
        <w:tab w:val="center" w:pos="4153"/>
        <w:tab w:val="right" w:pos="8306"/>
      </w:tabs>
      <w:snapToGrid w:val="0"/>
      <w:spacing w:line="240" w:lineRule="auto"/>
      <w:ind w:firstLine="0" w:firstLineChars="0"/>
      <w:jc w:val="center"/>
    </w:pPr>
    <w:rPr>
      <w:rFonts w:ascii="Times New Roman" w:hAnsi="Times New Roman" w:cs="Times New Roman"/>
      <w:sz w:val="18"/>
      <w:szCs w:val="20"/>
    </w:rPr>
  </w:style>
  <w:style w:type="paragraph" w:customStyle="1" w:styleId="214">
    <w:name w:val="标题3，标书三级标题"/>
    <w:basedOn w:val="2"/>
    <w:next w:val="1"/>
    <w:qFormat/>
    <w:uiPriority w:val="0"/>
    <w:pPr>
      <w:keepNext w:val="0"/>
      <w:keepLines w:val="0"/>
      <w:tabs>
        <w:tab w:val="left" w:pos="0"/>
      </w:tabs>
      <w:adjustRightInd w:val="0"/>
      <w:spacing w:beforeLines="50" w:after="0" w:line="360" w:lineRule="auto"/>
      <w:jc w:val="left"/>
      <w:textAlignment w:val="baseline"/>
    </w:pPr>
    <w:rPr>
      <w:rFonts w:ascii="Times New Roman" w:hAnsi="Times New Roman" w:eastAsia="宋体" w:cs="Times New Roman"/>
      <w:bCs w:val="0"/>
      <w:kern w:val="24"/>
      <w:sz w:val="28"/>
      <w:szCs w:val="21"/>
    </w:rPr>
  </w:style>
  <w:style w:type="paragraph" w:customStyle="1" w:styleId="215">
    <w:name w:val="自由文字"/>
    <w:basedOn w:val="194"/>
    <w:qFormat/>
    <w:uiPriority w:val="0"/>
    <w:pPr>
      <w:outlineLvl w:val="9"/>
    </w:pPr>
  </w:style>
  <w:style w:type="paragraph" w:customStyle="1" w:styleId="216">
    <w:name w:val="表名"/>
    <w:basedOn w:val="1"/>
    <w:next w:val="1"/>
    <w:link w:val="333"/>
    <w:qFormat/>
    <w:uiPriority w:val="0"/>
    <w:pPr>
      <w:keepNext/>
      <w:keepLines/>
      <w:spacing w:before="60" w:line="360" w:lineRule="auto"/>
      <w:ind w:firstLine="482"/>
      <w:jc w:val="center"/>
      <w:outlineLvl w:val="2"/>
    </w:pPr>
    <w:rPr>
      <w:rFonts w:ascii="Times New Roman" w:hAnsi="Times New Roman" w:eastAsia="黑体" w:cs="Times New Roman"/>
      <w:sz w:val="24"/>
      <w:szCs w:val="20"/>
    </w:rPr>
  </w:style>
  <w:style w:type="paragraph" w:customStyle="1" w:styleId="217">
    <w:name w:val="样式 表名 + 宋体"/>
    <w:basedOn w:val="216"/>
    <w:qFormat/>
    <w:uiPriority w:val="0"/>
    <w:pPr>
      <w:pageBreakBefore/>
      <w:spacing w:before="0"/>
    </w:pPr>
    <w:rPr>
      <w:rFonts w:ascii="宋体" w:hAnsi="宋体" w:eastAsia="宋体"/>
    </w:rPr>
  </w:style>
  <w:style w:type="paragraph" w:customStyle="1" w:styleId="218">
    <w:name w:val="Char Char Char Char Char Char Char"/>
    <w:basedOn w:val="1"/>
    <w:qFormat/>
    <w:uiPriority w:val="0"/>
    <w:rPr>
      <w:rFonts w:ascii="Times New Roman" w:hAnsi="Times New Roman" w:eastAsia="宋体" w:cs="Times New Roman"/>
      <w:b/>
      <w:sz w:val="32"/>
      <w:szCs w:val="32"/>
    </w:rPr>
  </w:style>
  <w:style w:type="paragraph" w:customStyle="1" w:styleId="219">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eastAsia="宋体" w:cs="Times New Roman"/>
      <w:kern w:val="0"/>
      <w:sz w:val="20"/>
      <w:szCs w:val="20"/>
    </w:rPr>
  </w:style>
  <w:style w:type="paragraph" w:customStyle="1" w:styleId="220">
    <w:name w:val="文"/>
    <w:basedOn w:val="1"/>
    <w:link w:val="328"/>
    <w:qFormat/>
    <w:uiPriority w:val="0"/>
    <w:pPr>
      <w:tabs>
        <w:tab w:val="left" w:pos="1134"/>
      </w:tabs>
      <w:spacing w:before="20" w:after="40" w:line="300" w:lineRule="auto"/>
      <w:ind w:left="1134"/>
    </w:pPr>
    <w:rPr>
      <w:rFonts w:ascii="Arial" w:hAnsi="Arial" w:eastAsia="宋体" w:cs="Times New Roman"/>
      <w:szCs w:val="20"/>
    </w:rPr>
  </w:style>
  <w:style w:type="paragraph" w:customStyle="1" w:styleId="221">
    <w:name w:val="样式 标题 4 + 自动设置"/>
    <w:basedOn w:val="5"/>
    <w:qFormat/>
    <w:uiPriority w:val="0"/>
    <w:pPr>
      <w:keepNext w:val="0"/>
      <w:keepLines w:val="0"/>
      <w:tabs>
        <w:tab w:val="left" w:pos="2100"/>
      </w:tabs>
      <w:adjustRightInd w:val="0"/>
      <w:spacing w:before="120" w:after="120" w:line="240" w:lineRule="auto"/>
      <w:ind w:hanging="420"/>
      <w:textAlignment w:val="baseline"/>
    </w:pPr>
    <w:rPr>
      <w:rFonts w:ascii="Times New Roman" w:hAnsi="Times New Roman" w:eastAsia="黑体" w:cs="Times New Roman"/>
      <w:b w:val="0"/>
      <w:bCs w:val="0"/>
      <w:kern w:val="0"/>
      <w:szCs w:val="21"/>
    </w:rPr>
  </w:style>
  <w:style w:type="paragraph" w:customStyle="1" w:styleId="222">
    <w:name w:val="6"/>
    <w:basedOn w:val="1"/>
    <w:qFormat/>
    <w:uiPriority w:val="0"/>
    <w:pPr>
      <w:tabs>
        <w:tab w:val="left" w:pos="1050"/>
      </w:tabs>
      <w:spacing w:line="300" w:lineRule="auto"/>
      <w:ind w:left="1050" w:hanging="420"/>
    </w:pPr>
    <w:rPr>
      <w:rFonts w:ascii="Times New Roman" w:hAnsi="Times New Roman" w:eastAsia="宋体" w:cs="Times New Roman"/>
      <w:sz w:val="24"/>
      <w:szCs w:val="20"/>
    </w:rPr>
  </w:style>
  <w:style w:type="paragraph" w:customStyle="1" w:styleId="223">
    <w:name w:val="样式 标题 4 + 首行缩进:  2 字符"/>
    <w:basedOn w:val="5"/>
    <w:qFormat/>
    <w:uiPriority w:val="0"/>
    <w:pPr>
      <w:keepNext w:val="0"/>
      <w:keepLines w:val="0"/>
      <w:spacing w:before="0" w:after="0" w:line="360" w:lineRule="auto"/>
    </w:pPr>
    <w:rPr>
      <w:rFonts w:ascii="Times New Roman" w:hAnsi="Times New Roman" w:eastAsia="宋体" w:cs="宋体"/>
      <w:b w:val="0"/>
      <w:bCs w:val="0"/>
      <w:sz w:val="21"/>
      <w:szCs w:val="20"/>
    </w:rPr>
  </w:style>
  <w:style w:type="paragraph" w:customStyle="1" w:styleId="224">
    <w:name w:val="Char Char Char Char Char Char1 Char"/>
    <w:basedOn w:val="22"/>
    <w:qFormat/>
    <w:uiPriority w:val="0"/>
    <w:pPr>
      <w:shd w:val="clear" w:color="auto" w:fill="000080"/>
    </w:pPr>
    <w:rPr>
      <w:rFonts w:ascii="Tahoma" w:hAnsi="Tahoma" w:eastAsia="宋体"/>
      <w:sz w:val="24"/>
      <w:szCs w:val="24"/>
      <w:shd w:val="clear" w:color="auto" w:fill="000080"/>
    </w:rPr>
  </w:style>
  <w:style w:type="paragraph" w:customStyle="1" w:styleId="225">
    <w:name w:val="修订1"/>
    <w:qFormat/>
    <w:uiPriority w:val="99"/>
    <w:rPr>
      <w:rFonts w:ascii="Times New Roman" w:hAnsi="Times New Roman" w:eastAsia="宋体" w:cs="Times New Roman"/>
      <w:kern w:val="2"/>
      <w:sz w:val="21"/>
      <w:lang w:val="en-US" w:eastAsia="zh-CN" w:bidi="ar-SA"/>
    </w:rPr>
  </w:style>
  <w:style w:type="paragraph" w:customStyle="1" w:styleId="226">
    <w:name w:val="标准"/>
    <w:basedOn w:val="1"/>
    <w:qFormat/>
    <w:uiPriority w:val="0"/>
    <w:pPr>
      <w:adjustRightInd w:val="0"/>
      <w:spacing w:before="60" w:after="60" w:line="400" w:lineRule="atLeast"/>
      <w:ind w:left="1134" w:hanging="1134"/>
      <w:textAlignment w:val="baseline"/>
    </w:pPr>
    <w:rPr>
      <w:rFonts w:ascii="微软简魏碑" w:hAnsi="Arial" w:eastAsia="微软简魏碑" w:cs="Times New Roman"/>
      <w:kern w:val="0"/>
      <w:sz w:val="32"/>
      <w:szCs w:val="20"/>
    </w:rPr>
  </w:style>
  <w:style w:type="paragraph" w:customStyle="1" w:styleId="227">
    <w:name w:val="3"/>
    <w:basedOn w:val="1"/>
    <w:qFormat/>
    <w:uiPriority w:val="0"/>
    <w:pPr>
      <w:tabs>
        <w:tab w:val="left" w:pos="0"/>
        <w:tab w:val="left" w:pos="1134"/>
        <w:tab w:val="left" w:pos="8505"/>
      </w:tabs>
      <w:autoSpaceDE w:val="0"/>
      <w:autoSpaceDN w:val="0"/>
      <w:spacing w:before="120" w:after="120" w:line="400" w:lineRule="atLeast"/>
      <w:ind w:left="425" w:right="34" w:hanging="425"/>
      <w:textAlignment w:val="bottom"/>
    </w:pPr>
    <w:rPr>
      <w:rFonts w:ascii="黑体" w:hAnsi="Arial" w:eastAsia="黑体" w:cs="Times New Roman"/>
      <w:b/>
      <w:kern w:val="0"/>
      <w:sz w:val="30"/>
      <w:szCs w:val="20"/>
    </w:rPr>
  </w:style>
  <w:style w:type="paragraph" w:customStyle="1" w:styleId="228">
    <w:name w:val="Normalk"/>
    <w:basedOn w:val="1"/>
    <w:qFormat/>
    <w:uiPriority w:val="0"/>
    <w:pPr>
      <w:tabs>
        <w:tab w:val="left" w:pos="1985"/>
      </w:tabs>
      <w:adjustRightInd w:val="0"/>
      <w:spacing w:before="60" w:after="60" w:line="360" w:lineRule="atLeast"/>
      <w:ind w:left="1985" w:hanging="851"/>
      <w:textAlignment w:val="baseline"/>
    </w:pPr>
    <w:rPr>
      <w:rFonts w:ascii="Arial" w:hAnsi="Arial" w:eastAsia="宋体" w:cs="Times New Roman"/>
      <w:kern w:val="0"/>
      <w:sz w:val="24"/>
      <w:szCs w:val="20"/>
    </w:rPr>
  </w:style>
  <w:style w:type="paragraph" w:customStyle="1" w:styleId="229">
    <w:name w:val="样式"/>
    <w:qFormat/>
    <w:uiPriority w:val="0"/>
    <w:pPr>
      <w:widowControl w:val="0"/>
      <w:adjustRightInd w:val="0"/>
      <w:spacing w:line="360" w:lineRule="auto"/>
      <w:ind w:firstLine="482"/>
      <w:jc w:val="both"/>
      <w:textAlignment w:val="baseline"/>
    </w:pPr>
    <w:rPr>
      <w:rFonts w:ascii="Times New Roman" w:hAnsi="Times New Roman" w:eastAsia="宋体" w:cs="Times New Roman"/>
      <w:sz w:val="24"/>
      <w:lang w:val="en-US" w:eastAsia="zh-CN" w:bidi="ar-SA"/>
    </w:rPr>
  </w:style>
  <w:style w:type="paragraph" w:customStyle="1" w:styleId="230">
    <w:name w:val="打印正文2"/>
    <w:basedOn w:val="1"/>
    <w:qFormat/>
    <w:uiPriority w:val="0"/>
    <w:pPr>
      <w:tabs>
        <w:tab w:val="left" w:pos="1230"/>
      </w:tabs>
      <w:spacing w:line="480" w:lineRule="atLeast"/>
      <w:ind w:firstLine="510"/>
    </w:pPr>
    <w:rPr>
      <w:rFonts w:ascii="Times New Roman" w:hAnsi="Times New Roman" w:eastAsia="长城仿宋" w:cs="Times New Roman"/>
      <w:spacing w:val="10"/>
      <w:kern w:val="28"/>
      <w:sz w:val="28"/>
      <w:szCs w:val="20"/>
    </w:rPr>
  </w:style>
  <w:style w:type="paragraph" w:customStyle="1" w:styleId="231">
    <w:name w:val="xl34"/>
    <w:basedOn w:val="1"/>
    <w:qFormat/>
    <w:uiPriority w:val="0"/>
    <w:pPr>
      <w:widowControl/>
      <w:pBdr>
        <w:bottom w:val="single" w:color="auto" w:sz="4" w:space="0"/>
      </w:pBdr>
      <w:spacing w:before="100" w:beforeAutospacing="1" w:after="100" w:afterAutospacing="1"/>
      <w:jc w:val="center"/>
    </w:pPr>
    <w:rPr>
      <w:rFonts w:ascii="宋体" w:hAnsi="宋体" w:eastAsia="宋体" w:cs="Times New Roman"/>
      <w:kern w:val="0"/>
      <w:sz w:val="24"/>
      <w:szCs w:val="24"/>
    </w:rPr>
  </w:style>
  <w:style w:type="paragraph" w:customStyle="1" w:styleId="232">
    <w:name w:val="默认段落字体 Para Char"/>
    <w:basedOn w:val="1"/>
    <w:next w:val="1"/>
    <w:qFormat/>
    <w:uiPriority w:val="0"/>
    <w:pPr>
      <w:spacing w:line="360" w:lineRule="auto"/>
      <w:ind w:firstLine="200" w:firstLineChars="200"/>
    </w:pPr>
    <w:rPr>
      <w:rFonts w:ascii="宋体" w:hAnsi="宋体" w:eastAsia="宋体" w:cs="宋体"/>
      <w:sz w:val="24"/>
      <w:szCs w:val="24"/>
    </w:rPr>
  </w:style>
  <w:style w:type="paragraph" w:customStyle="1" w:styleId="233">
    <w:name w:val="标题4，标书四级标题"/>
    <w:basedOn w:val="5"/>
    <w:qFormat/>
    <w:uiPriority w:val="0"/>
    <w:pPr>
      <w:keepNext w:val="0"/>
      <w:keepLines w:val="0"/>
      <w:tabs>
        <w:tab w:val="left" w:pos="0"/>
        <w:tab w:val="left" w:pos="936"/>
      </w:tabs>
      <w:spacing w:beforeLines="50" w:after="0" w:line="360" w:lineRule="auto"/>
      <w:jc w:val="left"/>
    </w:pPr>
    <w:rPr>
      <w:rFonts w:ascii="Times New Roman" w:hAnsi="Times New Roman" w:eastAsia="宋体" w:cs="Times New Roman"/>
      <w:bCs w:val="0"/>
      <w:color w:val="000000"/>
      <w:sz w:val="24"/>
      <w:szCs w:val="20"/>
    </w:rPr>
  </w:style>
  <w:style w:type="paragraph" w:customStyle="1" w:styleId="234">
    <w:name w:val="标题 31"/>
    <w:basedOn w:val="1"/>
    <w:next w:val="1"/>
    <w:qFormat/>
    <w:uiPriority w:val="0"/>
    <w:pPr>
      <w:snapToGrid w:val="0"/>
      <w:spacing w:before="120" w:after="120" w:line="360" w:lineRule="auto"/>
      <w:jc w:val="left"/>
      <w:outlineLvl w:val="2"/>
    </w:pPr>
    <w:rPr>
      <w:rFonts w:ascii="黑体" w:hAnsi="Times New Roman" w:eastAsia="黑体" w:cs="Times New Roman"/>
      <w:color w:val="333300"/>
      <w:kern w:val="0"/>
      <w:szCs w:val="21"/>
    </w:rPr>
  </w:style>
  <w:style w:type="paragraph" w:customStyle="1" w:styleId="235">
    <w:name w:val="样式 普通文字 + Times New Roman 加粗 首行缩进:  0.73 厘米 行距: 多倍行距 1.15 字行"/>
    <w:basedOn w:val="36"/>
    <w:qFormat/>
    <w:uiPriority w:val="0"/>
    <w:pPr>
      <w:spacing w:line="460" w:lineRule="exact"/>
      <w:ind w:firstLine="480" w:firstLineChars="200"/>
    </w:pPr>
    <w:rPr>
      <w:rFonts w:hAnsi="宋体" w:cs="华文中宋"/>
      <w:bCs/>
      <w:color w:val="993300"/>
      <w:kern w:val="0"/>
      <w:sz w:val="24"/>
      <w:szCs w:val="20"/>
      <w:lang w:val="en-GB"/>
    </w:rPr>
  </w:style>
  <w:style w:type="paragraph" w:customStyle="1" w:styleId="236">
    <w:name w:val="样式 标题 2 + 首行缩进:  1.3 字符 段前: 0.2 行 段后: 0.2 行"/>
    <w:basedOn w:val="4"/>
    <w:qFormat/>
    <w:uiPriority w:val="0"/>
    <w:pPr>
      <w:keepNext w:val="0"/>
      <w:spacing w:beforeLines="20" w:afterLines="20" w:line="276" w:lineRule="auto"/>
    </w:pPr>
    <w:rPr>
      <w:rFonts w:ascii="黑体" w:hAnsi="Times New Roman"/>
      <w:b w:val="0"/>
      <w:szCs w:val="23"/>
    </w:rPr>
  </w:style>
  <w:style w:type="paragraph" w:customStyle="1" w:styleId="237">
    <w:name w:val="表格内容"/>
    <w:basedOn w:val="1"/>
    <w:qFormat/>
    <w:uiPriority w:val="0"/>
    <w:pPr>
      <w:spacing w:line="320" w:lineRule="exact"/>
      <w:ind w:firstLine="20" w:firstLineChars="20"/>
      <w:jc w:val="center"/>
    </w:pPr>
    <w:rPr>
      <w:rFonts w:ascii="Times New Roman" w:hAnsi="Times New Roman" w:eastAsia="宋体" w:cs="Times New Roman"/>
      <w:sz w:val="18"/>
      <w:szCs w:val="20"/>
    </w:rPr>
  </w:style>
  <w:style w:type="paragraph" w:customStyle="1" w:styleId="238">
    <w:name w:val="BT3"/>
    <w:basedOn w:val="1"/>
    <w:link w:val="348"/>
    <w:qFormat/>
    <w:uiPriority w:val="0"/>
    <w:pPr>
      <w:spacing w:before="60" w:after="60" w:line="400" w:lineRule="exact"/>
      <w:ind w:left="425" w:hanging="425"/>
      <w:textAlignment w:val="baseline"/>
    </w:pPr>
    <w:rPr>
      <w:rFonts w:ascii="宋体" w:hAnsi="Times New Roman" w:eastAsia="宋体" w:cs="Times New Roman"/>
      <w:spacing w:val="5"/>
      <w:kern w:val="0"/>
      <w:sz w:val="24"/>
      <w:szCs w:val="20"/>
    </w:rPr>
  </w:style>
  <w:style w:type="paragraph" w:customStyle="1" w:styleId="239">
    <w:name w:val="正文文本 21"/>
    <w:basedOn w:val="1"/>
    <w:qFormat/>
    <w:uiPriority w:val="0"/>
    <w:pPr>
      <w:adjustRightInd w:val="0"/>
      <w:spacing w:before="120" w:line="360" w:lineRule="auto"/>
      <w:ind w:left="1134"/>
      <w:jc w:val="left"/>
      <w:textAlignment w:val="baseline"/>
    </w:pPr>
    <w:rPr>
      <w:rFonts w:ascii="宋体" w:hAnsi="MS Sans Serif" w:eastAsia="宋体" w:cs="Times New Roman"/>
      <w:kern w:val="0"/>
      <w:sz w:val="24"/>
      <w:szCs w:val="20"/>
    </w:rPr>
  </w:style>
  <w:style w:type="paragraph" w:customStyle="1" w:styleId="240">
    <w:name w:val="Char2 Char Char Char"/>
    <w:basedOn w:val="1"/>
    <w:qFormat/>
    <w:uiPriority w:val="0"/>
    <w:pPr>
      <w:adjustRightInd w:val="0"/>
      <w:textAlignment w:val="baseline"/>
    </w:pPr>
    <w:rPr>
      <w:rFonts w:ascii="Arial" w:hAnsi="Arial" w:eastAsia="宋体" w:cs="Times New Roman"/>
      <w:kern w:val="0"/>
      <w:szCs w:val="20"/>
    </w:rPr>
  </w:style>
  <w:style w:type="paragraph" w:customStyle="1" w:styleId="241">
    <w:name w:val="表头"/>
    <w:basedOn w:val="1"/>
    <w:link w:val="318"/>
    <w:qFormat/>
    <w:uiPriority w:val="0"/>
    <w:pPr>
      <w:tabs>
        <w:tab w:val="left" w:pos="851"/>
        <w:tab w:val="right" w:pos="8165"/>
      </w:tabs>
      <w:jc w:val="left"/>
    </w:pPr>
    <w:rPr>
      <w:rFonts w:ascii="Times New Roman" w:hAnsi="Times New Roman" w:eastAsia="黑体" w:cs="Times New Roman"/>
      <w:sz w:val="24"/>
      <w:szCs w:val="20"/>
    </w:rPr>
  </w:style>
  <w:style w:type="paragraph" w:customStyle="1" w:styleId="242">
    <w:name w:val="标题3-3"/>
    <w:basedOn w:val="2"/>
    <w:qFormat/>
    <w:uiPriority w:val="0"/>
    <w:pPr>
      <w:adjustRightInd w:val="0"/>
      <w:spacing w:before="0" w:after="0" w:line="360" w:lineRule="auto"/>
      <w:textAlignment w:val="baseline"/>
    </w:pPr>
    <w:rPr>
      <w:rFonts w:ascii="Times New Roman" w:hAnsi="Times New Roman" w:eastAsia="黑体" w:cs="Times New Roman"/>
      <w:b w:val="0"/>
      <w:bCs w:val="0"/>
      <w:kern w:val="24"/>
      <w:sz w:val="24"/>
      <w:szCs w:val="20"/>
    </w:rPr>
  </w:style>
  <w:style w:type="paragraph" w:customStyle="1" w:styleId="243">
    <w:name w:val="标题2，标书二级标题"/>
    <w:basedOn w:val="4"/>
    <w:next w:val="1"/>
    <w:qFormat/>
    <w:uiPriority w:val="0"/>
    <w:pPr>
      <w:tabs>
        <w:tab w:val="left" w:pos="0"/>
        <w:tab w:val="left" w:pos="567"/>
      </w:tabs>
      <w:spacing w:beforeLines="50" w:afterLines="50" w:line="360" w:lineRule="auto"/>
      <w:jc w:val="center"/>
    </w:pPr>
    <w:rPr>
      <w:rFonts w:ascii="Times New Roman" w:hAnsi="Times New Roman" w:eastAsia="宋体"/>
      <w:bCs w:val="0"/>
      <w:sz w:val="30"/>
      <w:szCs w:val="20"/>
    </w:rPr>
  </w:style>
  <w:style w:type="paragraph" w:customStyle="1" w:styleId="244">
    <w:name w:val="MTDisplayEquation"/>
    <w:basedOn w:val="1"/>
    <w:next w:val="1"/>
    <w:qFormat/>
    <w:uiPriority w:val="0"/>
    <w:pPr>
      <w:tabs>
        <w:tab w:val="center" w:pos="4240"/>
        <w:tab w:val="right" w:pos="8500"/>
      </w:tabs>
      <w:jc w:val="right"/>
    </w:pPr>
    <w:rPr>
      <w:rFonts w:ascii="Times New Roman" w:hAnsi="Times New Roman" w:eastAsia="宋体" w:cs="Times New Roman"/>
      <w:sz w:val="24"/>
      <w:szCs w:val="20"/>
    </w:rPr>
  </w:style>
  <w:style w:type="paragraph" w:customStyle="1" w:styleId="245">
    <w:name w:val="Char"/>
    <w:basedOn w:val="1"/>
    <w:qFormat/>
    <w:uiPriority w:val="0"/>
    <w:pPr>
      <w:spacing w:line="360" w:lineRule="auto"/>
      <w:ind w:firstLine="200" w:firstLineChars="200"/>
    </w:pPr>
    <w:rPr>
      <w:rFonts w:ascii="宋体" w:hAnsi="宋体" w:eastAsia="宋体" w:cs="宋体"/>
      <w:sz w:val="24"/>
      <w:szCs w:val="24"/>
    </w:rPr>
  </w:style>
  <w:style w:type="paragraph" w:customStyle="1" w:styleId="246">
    <w:name w:val="目录"/>
    <w:basedOn w:val="1"/>
    <w:qFormat/>
    <w:uiPriority w:val="0"/>
    <w:pPr>
      <w:widowControl/>
      <w:jc w:val="center"/>
    </w:pPr>
    <w:rPr>
      <w:rFonts w:ascii="宋体" w:hAnsi="Times New Roman" w:eastAsia="宋体" w:cs="Times New Roman"/>
      <w:b/>
      <w:kern w:val="0"/>
      <w:sz w:val="36"/>
      <w:szCs w:val="20"/>
    </w:rPr>
  </w:style>
  <w:style w:type="paragraph" w:customStyle="1" w:styleId="247">
    <w:name w:val="Char Char Char Char"/>
    <w:basedOn w:val="1"/>
    <w:qFormat/>
    <w:uiPriority w:val="0"/>
    <w:rPr>
      <w:rFonts w:ascii="仿宋_GB2312" w:hAnsi="Times New Roman" w:eastAsia="仿宋_GB2312" w:cs="Times New Roman"/>
      <w:b/>
      <w:sz w:val="32"/>
      <w:szCs w:val="32"/>
    </w:rPr>
  </w:style>
  <w:style w:type="paragraph" w:customStyle="1" w:styleId="248">
    <w:name w:val="正文小标题"/>
    <w:basedOn w:val="1"/>
    <w:next w:val="27"/>
    <w:qFormat/>
    <w:uiPriority w:val="0"/>
    <w:pPr>
      <w:tabs>
        <w:tab w:val="left" w:pos="735"/>
        <w:tab w:val="left" w:pos="1230"/>
      </w:tabs>
      <w:overflowPunct w:val="0"/>
      <w:autoSpaceDE w:val="0"/>
      <w:autoSpaceDN w:val="0"/>
      <w:adjustRightInd w:val="0"/>
      <w:ind w:firstLine="510"/>
      <w:textAlignment w:val="baseline"/>
    </w:pPr>
    <w:rPr>
      <w:rFonts w:ascii="Times New Roman" w:hAnsi="Times New Roman" w:eastAsia="宋体" w:cs="Times New Roman"/>
      <w:kern w:val="0"/>
      <w:szCs w:val="24"/>
    </w:rPr>
  </w:style>
  <w:style w:type="paragraph" w:customStyle="1" w:styleId="249">
    <w:name w:val="4"/>
    <w:basedOn w:val="5"/>
    <w:qFormat/>
    <w:uiPriority w:val="0"/>
    <w:pPr>
      <w:tabs>
        <w:tab w:val="left" w:pos="1134"/>
        <w:tab w:val="left" w:pos="1275"/>
      </w:tabs>
      <w:spacing w:before="60" w:after="60" w:line="300" w:lineRule="auto"/>
      <w:ind w:left="1275" w:hanging="1275"/>
    </w:pPr>
    <w:rPr>
      <w:rFonts w:ascii="Arial" w:hAnsi="Arial" w:eastAsia="黑体" w:cs="Times New Roman"/>
      <w:bCs w:val="0"/>
      <w:sz w:val="24"/>
      <w:szCs w:val="20"/>
    </w:rPr>
  </w:style>
  <w:style w:type="paragraph" w:customStyle="1" w:styleId="250">
    <w:name w:val="样式 普通文字 + Times New Roman 小四 加粗 首行缩进:  0.73 厘米 行距: 多倍行距 1.15..."/>
    <w:basedOn w:val="36"/>
    <w:qFormat/>
    <w:uiPriority w:val="0"/>
    <w:pPr>
      <w:ind w:firstLine="414"/>
    </w:pPr>
    <w:rPr>
      <w:rFonts w:ascii="Times New Roman" w:hAnsi="Times New Roman"/>
      <w:b/>
      <w:bCs/>
      <w:kern w:val="0"/>
      <w:sz w:val="20"/>
      <w:szCs w:val="20"/>
    </w:rPr>
  </w:style>
  <w:style w:type="paragraph" w:customStyle="1" w:styleId="251">
    <w:name w:val="样式 标题A + 段后: 0.5 行"/>
    <w:basedOn w:val="164"/>
    <w:qFormat/>
    <w:uiPriority w:val="0"/>
    <w:pPr>
      <w:widowControl/>
      <w:adjustRightInd/>
      <w:snapToGrid/>
      <w:spacing w:after="50" w:line="360" w:lineRule="auto"/>
      <w:textAlignment w:val="auto"/>
    </w:pPr>
    <w:rPr>
      <w:rFonts w:ascii="宋体" w:cs="宋体"/>
      <w:color w:val="auto"/>
      <w:sz w:val="24"/>
      <w:szCs w:val="20"/>
    </w:rPr>
  </w:style>
  <w:style w:type="paragraph" w:customStyle="1" w:styleId="252">
    <w:name w:val="bf"/>
    <w:basedOn w:val="1"/>
    <w:qFormat/>
    <w:uiPriority w:val="0"/>
    <w:pPr>
      <w:tabs>
        <w:tab w:val="left" w:pos="0"/>
        <w:tab w:val="left" w:pos="2269"/>
      </w:tabs>
      <w:spacing w:before="480" w:after="240" w:line="400" w:lineRule="exact"/>
      <w:ind w:left="425" w:hanging="425"/>
      <w:jc w:val="center"/>
      <w:textAlignment w:val="baseline"/>
    </w:pPr>
    <w:rPr>
      <w:rFonts w:ascii="Arial" w:hAnsi="Arial" w:eastAsia="黑体" w:cs="Times New Roman"/>
      <w:kern w:val="0"/>
      <w:sz w:val="32"/>
      <w:szCs w:val="20"/>
    </w:rPr>
  </w:style>
  <w:style w:type="paragraph" w:customStyle="1" w:styleId="253">
    <w:name w:val="1.1.1"/>
    <w:basedOn w:val="1"/>
    <w:qFormat/>
    <w:uiPriority w:val="0"/>
    <w:pPr>
      <w:tabs>
        <w:tab w:val="left" w:pos="0"/>
        <w:tab w:val="left" w:pos="1134"/>
        <w:tab w:val="left" w:pos="8505"/>
      </w:tabs>
      <w:autoSpaceDE w:val="0"/>
      <w:autoSpaceDN w:val="0"/>
      <w:adjustRightInd w:val="0"/>
      <w:spacing w:before="240" w:after="60" w:line="360" w:lineRule="atLeast"/>
    </w:pPr>
    <w:rPr>
      <w:rFonts w:ascii="Arial" w:hAnsi="Arial" w:eastAsia="宋体" w:cs="Times New Roman"/>
      <w:b/>
      <w:kern w:val="0"/>
      <w:sz w:val="24"/>
      <w:szCs w:val="20"/>
    </w:rPr>
  </w:style>
  <w:style w:type="paragraph" w:customStyle="1" w:styleId="254">
    <w:name w:val="xl27"/>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Times New Roman"/>
      <w:kern w:val="0"/>
      <w:sz w:val="20"/>
      <w:szCs w:val="20"/>
    </w:rPr>
  </w:style>
  <w:style w:type="paragraph" w:customStyle="1" w:styleId="255">
    <w:name w:val="文件"/>
    <w:basedOn w:val="256"/>
    <w:qFormat/>
    <w:uiPriority w:val="0"/>
    <w:pPr>
      <w:tabs>
        <w:tab w:val="left" w:pos="0"/>
        <w:tab w:val="left" w:pos="2269"/>
      </w:tabs>
    </w:pPr>
  </w:style>
  <w:style w:type="paragraph" w:customStyle="1" w:styleId="256">
    <w:name w:val="文件一"/>
    <w:basedOn w:val="252"/>
    <w:qFormat/>
    <w:uiPriority w:val="0"/>
  </w:style>
  <w:style w:type="paragraph" w:customStyle="1" w:styleId="257">
    <w:name w:val="表内文字"/>
    <w:basedOn w:val="27"/>
    <w:qFormat/>
    <w:uiPriority w:val="0"/>
    <w:pPr>
      <w:spacing w:after="0"/>
    </w:pPr>
    <w:rPr>
      <w:rFonts w:ascii="楷体_GB2312" w:eastAsia="楷体_GB2312"/>
      <w:sz w:val="28"/>
      <w:szCs w:val="20"/>
    </w:rPr>
  </w:style>
  <w:style w:type="paragraph" w:customStyle="1" w:styleId="258">
    <w:name w:val="表内标题"/>
    <w:basedOn w:val="257"/>
    <w:qFormat/>
    <w:uiPriority w:val="0"/>
    <w:pPr>
      <w:keepNext/>
      <w:keepLines/>
      <w:adjustRightInd w:val="0"/>
      <w:spacing w:line="300" w:lineRule="exact"/>
      <w:jc w:val="center"/>
      <w:textAlignment w:val="baseline"/>
    </w:pPr>
    <w:rPr>
      <w:rFonts w:ascii="Times New Roman" w:eastAsia="黑体"/>
      <w:sz w:val="24"/>
    </w:rPr>
  </w:style>
  <w:style w:type="paragraph" w:customStyle="1" w:styleId="259">
    <w:name w:val="ÕýÎÄ"/>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60">
    <w:name w:val="TOC 标题1"/>
    <w:basedOn w:val="3"/>
    <w:next w:val="1"/>
    <w:qFormat/>
    <w:uiPriority w:val="39"/>
    <w:pPr>
      <w:widowControl/>
      <w:spacing w:before="480" w:after="0" w:line="276" w:lineRule="auto"/>
      <w:jc w:val="left"/>
      <w:outlineLvl w:val="9"/>
    </w:pPr>
    <w:rPr>
      <w:rFonts w:ascii="Cambria" w:hAnsi="Cambria"/>
      <w:b/>
      <w:color w:val="365F91"/>
      <w:kern w:val="0"/>
      <w:sz w:val="28"/>
      <w:szCs w:val="28"/>
    </w:rPr>
  </w:style>
  <w:style w:type="paragraph" w:customStyle="1" w:styleId="261">
    <w:name w:val="样式5"/>
    <w:basedOn w:val="262"/>
    <w:qFormat/>
    <w:uiPriority w:val="0"/>
    <w:pPr>
      <w:widowControl/>
      <w:pBdr>
        <w:bottom w:val="single" w:color="auto" w:sz="6" w:space="1"/>
      </w:pBdr>
      <w:tabs>
        <w:tab w:val="center" w:pos="4153"/>
        <w:tab w:val="right" w:pos="8306"/>
      </w:tabs>
    </w:pPr>
    <w:rPr>
      <w:rFonts w:ascii="Times New Roman" w:hAnsi="Times New Roman"/>
      <w:bCs w:val="0"/>
      <w:i w:val="0"/>
      <w:iCs w:val="0"/>
      <w:kern w:val="0"/>
      <w:szCs w:val="20"/>
    </w:rPr>
  </w:style>
  <w:style w:type="paragraph" w:customStyle="1" w:styleId="262">
    <w:name w:val="样式3"/>
    <w:basedOn w:val="1"/>
    <w:qFormat/>
    <w:uiPriority w:val="0"/>
    <w:pPr>
      <w:pBdr>
        <w:bottom w:val="thinThickSmallGap" w:color="auto" w:sz="18" w:space="1"/>
      </w:pBdr>
      <w:tabs>
        <w:tab w:val="center" w:pos="4153"/>
        <w:tab w:val="right" w:pos="8306"/>
      </w:tabs>
      <w:snapToGrid w:val="0"/>
      <w:jc w:val="center"/>
    </w:pPr>
    <w:rPr>
      <w:rFonts w:ascii="宋体" w:hAnsi="宋体" w:eastAsia="宋体" w:cs="Times New Roman"/>
      <w:bCs/>
      <w:i/>
      <w:iCs/>
      <w:sz w:val="18"/>
      <w:szCs w:val="18"/>
    </w:rPr>
  </w:style>
  <w:style w:type="paragraph" w:customStyle="1" w:styleId="263">
    <w:name w:val="表格文字"/>
    <w:basedOn w:val="1"/>
    <w:qFormat/>
    <w:uiPriority w:val="0"/>
    <w:pPr>
      <w:adjustRightInd w:val="0"/>
      <w:spacing w:before="60" w:after="60"/>
      <w:jc w:val="center"/>
      <w:textAlignment w:val="baseline"/>
    </w:pPr>
    <w:rPr>
      <w:rFonts w:ascii="Times New Roman" w:hAnsi="Times New Roman" w:eastAsia="宋体" w:cs="Times New Roman"/>
      <w:color w:val="000000"/>
      <w:spacing w:val="-20"/>
      <w:kern w:val="24"/>
      <w:szCs w:val="21"/>
    </w:rPr>
  </w:style>
  <w:style w:type="paragraph" w:customStyle="1" w:styleId="264">
    <w:name w:val="样式 首行缩进:  2 字符"/>
    <w:basedOn w:val="1"/>
    <w:qFormat/>
    <w:uiPriority w:val="0"/>
    <w:pPr>
      <w:ind w:firstLine="420"/>
    </w:pPr>
    <w:rPr>
      <w:rFonts w:ascii="Times New Roman" w:hAnsi="Times New Roman" w:eastAsia="宋体" w:cs="Times New Roman"/>
      <w:kern w:val="0"/>
      <w:szCs w:val="24"/>
    </w:rPr>
  </w:style>
  <w:style w:type="paragraph" w:customStyle="1" w:styleId="265">
    <w:name w:val="样式 加粗 首行缩进:  0.73 厘米 行距: 1.5 倍行距1"/>
    <w:basedOn w:val="1"/>
    <w:qFormat/>
    <w:uiPriority w:val="0"/>
    <w:pPr>
      <w:ind w:firstLine="414"/>
    </w:pPr>
    <w:rPr>
      <w:rFonts w:ascii="Times New Roman" w:hAnsi="Times New Roman" w:eastAsia="宋体" w:cs="Times New Roman"/>
      <w:b/>
      <w:bCs/>
      <w:szCs w:val="20"/>
    </w:rPr>
  </w:style>
  <w:style w:type="paragraph" w:customStyle="1" w:styleId="266">
    <w:name w:val="样式 标题 3 + 首行缩进:  2 字符1"/>
    <w:basedOn w:val="2"/>
    <w:qFormat/>
    <w:uiPriority w:val="0"/>
    <w:pPr>
      <w:keepNext w:val="0"/>
      <w:keepLines w:val="0"/>
      <w:spacing w:before="120" w:after="120" w:line="360" w:lineRule="auto"/>
      <w:ind w:firstLine="420" w:firstLineChars="200"/>
      <w:jc w:val="left"/>
    </w:pPr>
    <w:rPr>
      <w:rFonts w:ascii="Times New Roman" w:hAnsi="Times New Roman" w:eastAsia="黑体" w:cs="宋体"/>
      <w:b w:val="0"/>
      <w:sz w:val="21"/>
      <w:szCs w:val="20"/>
    </w:rPr>
  </w:style>
  <w:style w:type="paragraph" w:customStyle="1" w:styleId="267">
    <w:name w:val="样式 标题 4 + 黑体"/>
    <w:basedOn w:val="5"/>
    <w:qFormat/>
    <w:uiPriority w:val="0"/>
    <w:rPr>
      <w:rFonts w:ascii="黑体" w:hAnsi="黑体" w:eastAsia="黑体" w:cs="Times New Roman"/>
      <w:b w:val="0"/>
      <w:bCs w:val="0"/>
    </w:rPr>
  </w:style>
  <w:style w:type="paragraph" w:customStyle="1" w:styleId="268">
    <w:name w:val="D2"/>
    <w:basedOn w:val="1"/>
    <w:qFormat/>
    <w:uiPriority w:val="0"/>
    <w:pPr>
      <w:spacing w:line="400" w:lineRule="exact"/>
      <w:ind w:left="3572" w:hanging="680"/>
      <w:textAlignment w:val="baseline"/>
    </w:pPr>
    <w:rPr>
      <w:rFonts w:ascii="宋体" w:hAnsi="Times New Roman" w:eastAsia="宋体" w:cs="Times New Roman"/>
      <w:spacing w:val="5"/>
      <w:kern w:val="0"/>
      <w:sz w:val="24"/>
      <w:szCs w:val="20"/>
    </w:rPr>
  </w:style>
  <w:style w:type="paragraph" w:customStyle="1" w:styleId="269">
    <w:name w:val="样式1"/>
    <w:basedOn w:val="1"/>
    <w:qFormat/>
    <w:uiPriority w:val="0"/>
    <w:pPr>
      <w:tabs>
        <w:tab w:val="center" w:pos="4153"/>
        <w:tab w:val="right" w:pos="8306"/>
      </w:tabs>
      <w:adjustRightInd w:val="0"/>
      <w:spacing w:line="240" w:lineRule="atLeast"/>
      <w:ind w:firstLine="482"/>
    </w:pPr>
    <w:rPr>
      <w:rFonts w:ascii="Times New Roman" w:hAnsi="Times New Roman" w:eastAsia="宋体" w:cs="Times New Roman"/>
      <w:kern w:val="0"/>
      <w:sz w:val="18"/>
      <w:szCs w:val="20"/>
    </w:rPr>
  </w:style>
  <w:style w:type="paragraph" w:customStyle="1" w:styleId="270">
    <w:name w:val="表格"/>
    <w:basedOn w:val="1"/>
    <w:next w:val="1"/>
    <w:link w:val="352"/>
    <w:qFormat/>
    <w:uiPriority w:val="0"/>
    <w:pPr>
      <w:adjustRightInd w:val="0"/>
      <w:snapToGrid w:val="0"/>
      <w:spacing w:after="120" w:line="360" w:lineRule="exact"/>
      <w:jc w:val="center"/>
    </w:pPr>
    <w:rPr>
      <w:rFonts w:ascii="Times New Roman" w:hAnsi="Times New Roman" w:eastAsia="宋体" w:cs="Times New Roman"/>
      <w:szCs w:val="20"/>
    </w:rPr>
  </w:style>
  <w:style w:type="paragraph" w:customStyle="1" w:styleId="271">
    <w:name w:val="1."/>
    <w:basedOn w:val="1"/>
    <w:qFormat/>
    <w:uiPriority w:val="0"/>
    <w:pPr>
      <w:tabs>
        <w:tab w:val="left" w:pos="0"/>
        <w:tab w:val="left" w:pos="426"/>
      </w:tabs>
      <w:adjustRightInd w:val="0"/>
      <w:spacing w:before="60" w:after="60" w:line="360" w:lineRule="atLeast"/>
      <w:ind w:left="426" w:hanging="426"/>
      <w:textAlignment w:val="baseline"/>
    </w:pPr>
    <w:rPr>
      <w:rFonts w:ascii="Arial" w:hAnsi="Arial" w:eastAsia="宋体" w:cs="Times New Roman"/>
      <w:sz w:val="24"/>
      <w:szCs w:val="24"/>
    </w:rPr>
  </w:style>
  <w:style w:type="paragraph" w:customStyle="1" w:styleId="272">
    <w:name w:val="默认段落字体 Para Char Char Char Char"/>
    <w:basedOn w:val="1"/>
    <w:qFormat/>
    <w:uiPriority w:val="0"/>
    <w:rPr>
      <w:rFonts w:ascii="宋体" w:hAnsi="宋体" w:eastAsia="宋体" w:cs="Times New Roman"/>
      <w:b/>
      <w:color w:val="000000"/>
      <w:sz w:val="24"/>
      <w:szCs w:val="24"/>
    </w:rPr>
  </w:style>
  <w:style w:type="paragraph" w:customStyle="1" w:styleId="273">
    <w:name w:val="文1"/>
    <w:basedOn w:val="1"/>
    <w:qFormat/>
    <w:uiPriority w:val="0"/>
    <w:pPr>
      <w:tabs>
        <w:tab w:val="left" w:pos="1134"/>
      </w:tabs>
      <w:spacing w:before="20" w:after="40" w:line="300" w:lineRule="auto"/>
      <w:ind w:left="567"/>
    </w:pPr>
    <w:rPr>
      <w:rFonts w:ascii="Arial" w:hAnsi="Arial" w:eastAsia="宋体" w:cs="Times New Roman"/>
      <w:szCs w:val="20"/>
    </w:rPr>
  </w:style>
  <w:style w:type="paragraph" w:customStyle="1" w:styleId="274">
    <w:name w:val="纯文本3"/>
    <w:basedOn w:val="1"/>
    <w:qFormat/>
    <w:uiPriority w:val="0"/>
    <w:pPr>
      <w:widowControl/>
      <w:adjustRightInd w:val="0"/>
      <w:textAlignment w:val="baseline"/>
    </w:pPr>
    <w:rPr>
      <w:rFonts w:ascii="宋体" w:hAnsi="Courier New" w:eastAsia="宋体" w:cs="Times New Roman"/>
      <w:szCs w:val="20"/>
    </w:rPr>
  </w:style>
  <w:style w:type="paragraph" w:customStyle="1" w:styleId="275">
    <w:name w:val="样式 样式 标题 3 + 首行缩进:  2 字符 + (符号) 宋体 黑色"/>
    <w:basedOn w:val="206"/>
    <w:qFormat/>
    <w:uiPriority w:val="0"/>
    <w:pPr>
      <w:ind w:firstLine="0" w:firstLineChars="0"/>
    </w:pPr>
    <w:rPr>
      <w:bCs w:val="0"/>
      <w:color w:val="000000"/>
    </w:rPr>
  </w:style>
  <w:style w:type="paragraph" w:customStyle="1" w:styleId="276">
    <w:name w:val="1.1"/>
    <w:basedOn w:val="1"/>
    <w:next w:val="1"/>
    <w:qFormat/>
    <w:uiPriority w:val="0"/>
    <w:pPr>
      <w:tabs>
        <w:tab w:val="left" w:pos="840"/>
      </w:tabs>
      <w:adjustRightInd w:val="0"/>
      <w:spacing w:beforeLines="100" w:afterLines="150" w:line="460" w:lineRule="exact"/>
      <w:ind w:left="840" w:hanging="420"/>
      <w:textAlignment w:val="baseline"/>
    </w:pPr>
    <w:rPr>
      <w:rFonts w:ascii="Arial" w:hAnsi="Arial" w:eastAsia="黑体" w:cs="Arial"/>
      <w:kern w:val="0"/>
      <w:sz w:val="32"/>
      <w:szCs w:val="28"/>
    </w:rPr>
  </w:style>
  <w:style w:type="paragraph" w:customStyle="1" w:styleId="277">
    <w:name w:val="BT1"/>
    <w:basedOn w:val="1"/>
    <w:qFormat/>
    <w:uiPriority w:val="0"/>
    <w:pPr>
      <w:tabs>
        <w:tab w:val="left" w:pos="1134"/>
      </w:tabs>
      <w:spacing w:before="240" w:after="240" w:line="400" w:lineRule="exact"/>
      <w:textAlignment w:val="baseline"/>
    </w:pPr>
    <w:rPr>
      <w:rFonts w:ascii="黑体" w:hAnsi="Times New Roman" w:eastAsia="黑体" w:cs="Times New Roman"/>
      <w:kern w:val="0"/>
      <w:sz w:val="28"/>
      <w:szCs w:val="20"/>
    </w:rPr>
  </w:style>
  <w:style w:type="paragraph" w:customStyle="1" w:styleId="278">
    <w:name w:val="a"/>
    <w:basedOn w:val="1"/>
    <w:qFormat/>
    <w:uiPriority w:val="0"/>
    <w:pPr>
      <w:adjustRightInd w:val="0"/>
      <w:spacing w:line="400" w:lineRule="atLeast"/>
      <w:ind w:left="1134" w:hanging="454"/>
      <w:textAlignment w:val="baseline"/>
    </w:pPr>
    <w:rPr>
      <w:rFonts w:ascii="Arial" w:hAnsi="Arial" w:eastAsia="宋体" w:cs="Times New Roman"/>
      <w:kern w:val="0"/>
      <w:sz w:val="24"/>
      <w:szCs w:val="20"/>
    </w:rPr>
  </w:style>
  <w:style w:type="paragraph" w:customStyle="1" w:styleId="279">
    <w:name w:val="MM"/>
    <w:basedOn w:val="1"/>
    <w:qFormat/>
    <w:uiPriority w:val="0"/>
    <w:pPr>
      <w:adjustRightInd w:val="0"/>
      <w:spacing w:before="60" w:after="60" w:line="360" w:lineRule="atLeast"/>
      <w:ind w:left="1560" w:hanging="426"/>
      <w:textAlignment w:val="baseline"/>
    </w:pPr>
    <w:rPr>
      <w:rFonts w:ascii="宋体" w:hAnsi="Arial" w:eastAsia="宋体" w:cs="Times New Roman"/>
      <w:spacing w:val="5"/>
      <w:kern w:val="0"/>
      <w:sz w:val="24"/>
      <w:szCs w:val="20"/>
    </w:rPr>
  </w:style>
  <w:style w:type="paragraph" w:customStyle="1" w:styleId="280">
    <w:name w:val="1.1.1.1N"/>
    <w:basedOn w:val="172"/>
    <w:qFormat/>
    <w:uiPriority w:val="0"/>
  </w:style>
  <w:style w:type="paragraph" w:customStyle="1" w:styleId="281">
    <w:name w:val="?y??"/>
    <w:qFormat/>
    <w:uiPriority w:val="0"/>
    <w:pPr>
      <w:widowControl w:val="0"/>
      <w:overflowPunct w:val="0"/>
      <w:autoSpaceDE w:val="0"/>
      <w:autoSpaceDN w:val="0"/>
      <w:adjustRightInd w:val="0"/>
      <w:spacing w:line="351" w:lineRule="atLeast"/>
      <w:ind w:firstLine="419"/>
      <w:jc w:val="both"/>
      <w:textAlignment w:val="baseline"/>
    </w:pPr>
    <w:rPr>
      <w:rFonts w:ascii="Times New Roman" w:hAnsi="Times New Roman" w:eastAsia="宋体" w:cs="Times New Roman"/>
      <w:color w:val="000000"/>
      <w:sz w:val="21"/>
      <w:lang w:val="en-US" w:eastAsia="zh-CN" w:bidi="ar-SA"/>
    </w:rPr>
  </w:style>
  <w:style w:type="paragraph" w:customStyle="1" w:styleId="282">
    <w:name w:val="6'"/>
    <w:basedOn w:val="1"/>
    <w:qFormat/>
    <w:uiPriority w:val="0"/>
    <w:pPr>
      <w:autoSpaceDE w:val="0"/>
      <w:autoSpaceDN w:val="0"/>
      <w:adjustRightInd w:val="0"/>
      <w:snapToGrid w:val="0"/>
      <w:spacing w:line="320" w:lineRule="exact"/>
      <w:jc w:val="center"/>
      <w:textAlignment w:val="baseline"/>
    </w:pPr>
    <w:rPr>
      <w:rFonts w:ascii="Times New Roman" w:hAnsi="Times New Roman" w:eastAsia="宋体" w:cs="Times New Roman"/>
      <w:spacing w:val="20"/>
      <w:kern w:val="28"/>
      <w:szCs w:val="20"/>
    </w:rPr>
  </w:style>
  <w:style w:type="paragraph" w:customStyle="1" w:styleId="283">
    <w:name w:val="contleftfont1"/>
    <w:basedOn w:val="1"/>
    <w:qFormat/>
    <w:uiPriority w:val="0"/>
    <w:pPr>
      <w:widowControl/>
      <w:jc w:val="left"/>
    </w:pPr>
    <w:rPr>
      <w:rFonts w:ascii="Arial" w:hAnsi="Arial" w:eastAsia="宋体" w:cs="Arial"/>
      <w:b/>
      <w:bCs/>
      <w:color w:val="2468B5"/>
      <w:kern w:val="0"/>
      <w:sz w:val="20"/>
      <w:szCs w:val="20"/>
    </w:rPr>
  </w:style>
  <w:style w:type="paragraph" w:customStyle="1" w:styleId="284">
    <w:name w:val="ri contleftfont2"/>
    <w:basedOn w:val="1"/>
    <w:qFormat/>
    <w:uiPriority w:val="0"/>
    <w:pPr>
      <w:widowControl/>
      <w:jc w:val="left"/>
    </w:pPr>
    <w:rPr>
      <w:rFonts w:ascii="宋体" w:hAnsi="宋体" w:eastAsia="宋体" w:cs="宋体"/>
      <w:kern w:val="0"/>
      <w:sz w:val="24"/>
      <w:szCs w:val="24"/>
    </w:rPr>
  </w:style>
  <w:style w:type="paragraph" w:customStyle="1" w:styleId="285">
    <w:name w:val="le"/>
    <w:basedOn w:val="1"/>
    <w:qFormat/>
    <w:uiPriority w:val="0"/>
    <w:pPr>
      <w:widowControl/>
      <w:jc w:val="left"/>
    </w:pPr>
    <w:rPr>
      <w:rFonts w:ascii="宋体" w:hAnsi="宋体" w:eastAsia="宋体" w:cs="宋体"/>
      <w:kern w:val="0"/>
      <w:sz w:val="24"/>
      <w:szCs w:val="24"/>
    </w:rPr>
  </w:style>
  <w:style w:type="paragraph" w:customStyle="1" w:styleId="286">
    <w:name w:val="ri"/>
    <w:basedOn w:val="1"/>
    <w:qFormat/>
    <w:uiPriority w:val="0"/>
    <w:pPr>
      <w:widowControl/>
      <w:jc w:val="left"/>
    </w:pPr>
    <w:rPr>
      <w:rFonts w:ascii="宋体" w:hAnsi="宋体" w:eastAsia="宋体" w:cs="宋体"/>
      <w:kern w:val="0"/>
      <w:sz w:val="24"/>
      <w:szCs w:val="24"/>
    </w:rPr>
  </w:style>
  <w:style w:type="character" w:customStyle="1" w:styleId="287">
    <w:name w:val="contleftfont11"/>
    <w:qFormat/>
    <w:uiPriority w:val="0"/>
    <w:rPr>
      <w:b/>
      <w:bCs/>
      <w:color w:val="2468B5"/>
      <w:sz w:val="20"/>
      <w:szCs w:val="20"/>
    </w:rPr>
  </w:style>
  <w:style w:type="character" w:customStyle="1" w:styleId="288">
    <w:name w:val="contleftfont31"/>
    <w:qFormat/>
    <w:uiPriority w:val="0"/>
    <w:rPr>
      <w:b/>
      <w:bCs/>
      <w:color w:val="C4261D"/>
      <w:sz w:val="20"/>
      <w:szCs w:val="20"/>
    </w:rPr>
  </w:style>
  <w:style w:type="paragraph" w:customStyle="1" w:styleId="289">
    <w:name w:val="xx_footspanp1"/>
    <w:basedOn w:val="1"/>
    <w:qFormat/>
    <w:uiPriority w:val="0"/>
    <w:pPr>
      <w:widowControl/>
      <w:spacing w:before="75"/>
      <w:jc w:val="left"/>
    </w:pPr>
    <w:rPr>
      <w:rFonts w:ascii="Arial" w:hAnsi="Arial" w:eastAsia="宋体" w:cs="Arial"/>
      <w:color w:val="535353"/>
      <w:kern w:val="0"/>
      <w:sz w:val="18"/>
      <w:szCs w:val="18"/>
    </w:rPr>
  </w:style>
  <w:style w:type="character" w:customStyle="1" w:styleId="290">
    <w:name w:val="xx_footspan11"/>
    <w:qFormat/>
    <w:uiPriority w:val="0"/>
  </w:style>
  <w:style w:type="character" w:customStyle="1" w:styleId="291">
    <w:name w:val="xx_footspan2"/>
    <w:qFormat/>
    <w:uiPriority w:val="0"/>
  </w:style>
  <w:style w:type="paragraph" w:customStyle="1" w:styleId="292">
    <w:name w:val="xx_footspanpb1"/>
    <w:basedOn w:val="1"/>
    <w:qFormat/>
    <w:uiPriority w:val="0"/>
    <w:pPr>
      <w:widowControl/>
      <w:spacing w:before="75"/>
      <w:jc w:val="left"/>
    </w:pPr>
    <w:rPr>
      <w:rFonts w:ascii="Arial" w:hAnsi="Arial" w:eastAsia="宋体" w:cs="Arial"/>
      <w:color w:val="535353"/>
      <w:kern w:val="0"/>
      <w:sz w:val="18"/>
      <w:szCs w:val="18"/>
    </w:rPr>
  </w:style>
  <w:style w:type="paragraph" w:customStyle="1" w:styleId="293">
    <w:name w:val="标书6-正文 Char"/>
    <w:basedOn w:val="11"/>
    <w:qFormat/>
    <w:uiPriority w:val="0"/>
  </w:style>
  <w:style w:type="character" w:customStyle="1" w:styleId="294">
    <w:name w:val="正  文 Char Char"/>
    <w:link w:val="295"/>
    <w:qFormat/>
    <w:uiPriority w:val="0"/>
    <w:rPr>
      <w:sz w:val="24"/>
      <w:szCs w:val="28"/>
    </w:rPr>
  </w:style>
  <w:style w:type="paragraph" w:customStyle="1" w:styleId="295">
    <w:name w:val="正  文"/>
    <w:basedOn w:val="1"/>
    <w:link w:val="294"/>
    <w:qFormat/>
    <w:uiPriority w:val="0"/>
    <w:pPr>
      <w:ind w:firstLine="200" w:firstLineChars="200"/>
      <w:textAlignment w:val="baseline"/>
    </w:pPr>
    <w:rPr>
      <w:sz w:val="24"/>
      <w:szCs w:val="28"/>
    </w:rPr>
  </w:style>
  <w:style w:type="paragraph" w:customStyle="1" w:styleId="296">
    <w:name w:val="列出段落111"/>
    <w:basedOn w:val="1"/>
    <w:qFormat/>
    <w:uiPriority w:val="0"/>
    <w:pPr>
      <w:spacing w:line="360" w:lineRule="auto"/>
      <w:ind w:firstLine="420" w:firstLineChars="200"/>
    </w:pPr>
    <w:rPr>
      <w:rFonts w:ascii="Times New Roman" w:hAnsi="Times New Roman" w:eastAsia="宋体" w:cs="Times New Roman"/>
      <w:szCs w:val="20"/>
    </w:rPr>
  </w:style>
  <w:style w:type="paragraph" w:customStyle="1" w:styleId="297">
    <w:name w:val="Char Char Char Char Char Char Char Char Char Char Char Char Char Char Char Char"/>
    <w:basedOn w:val="1"/>
    <w:qFormat/>
    <w:uiPriority w:val="0"/>
    <w:rPr>
      <w:rFonts w:ascii="Times New Roman" w:hAnsi="Times New Roman" w:eastAsia="宋体" w:cs="Times New Roman"/>
      <w:szCs w:val="24"/>
    </w:rPr>
  </w:style>
  <w:style w:type="character" w:customStyle="1" w:styleId="298">
    <w:name w:val="正文文本缩进 2 Char1"/>
    <w:semiHidden/>
    <w:qFormat/>
    <w:uiPriority w:val="0"/>
    <w:rPr>
      <w:rFonts w:ascii="Calibri" w:hAnsi="Calibri" w:eastAsia="宋体" w:cs="Times New Roman"/>
    </w:rPr>
  </w:style>
  <w:style w:type="character" w:customStyle="1" w:styleId="299">
    <w:name w:val="标题 3 Char2"/>
    <w:qFormat/>
    <w:uiPriority w:val="0"/>
    <w:rPr>
      <w:rFonts w:ascii="Times New Roman" w:hAnsi="Times New Roman" w:eastAsia="宋体" w:cs="Times New Roman"/>
      <w:b/>
      <w:bCs/>
      <w:kern w:val="0"/>
      <w:sz w:val="32"/>
      <w:szCs w:val="32"/>
    </w:rPr>
  </w:style>
  <w:style w:type="character" w:customStyle="1" w:styleId="300">
    <w:name w:val="正文（首行缩进两字） Char2"/>
    <w:qFormat/>
    <w:uiPriority w:val="0"/>
    <w:rPr>
      <w:rFonts w:ascii="宋体" w:hAnsi="Times New Roman" w:eastAsia="宋体" w:cs="Times New Roman"/>
      <w:sz w:val="24"/>
      <w:szCs w:val="24"/>
    </w:rPr>
  </w:style>
  <w:style w:type="character" w:customStyle="1" w:styleId="301">
    <w:name w:val="font11"/>
    <w:qFormat/>
    <w:uiPriority w:val="0"/>
    <w:rPr>
      <w:rFonts w:hint="eastAsia" w:ascii="宋体" w:hAnsi="宋体" w:eastAsia="宋体"/>
      <w:color w:val="000000"/>
      <w:sz w:val="24"/>
      <w:szCs w:val="24"/>
      <w:u w:val="none"/>
      <w:vertAlign w:val="superscript"/>
    </w:rPr>
  </w:style>
  <w:style w:type="character" w:customStyle="1" w:styleId="302">
    <w:name w:val="页眉cover Char Char"/>
    <w:qFormat/>
    <w:uiPriority w:val="0"/>
    <w:rPr>
      <w:rFonts w:ascii="Times New Roman" w:hAnsi="Times New Roman" w:eastAsia="宋体" w:cs="Times New Roman"/>
      <w:sz w:val="20"/>
      <w:szCs w:val="20"/>
    </w:rPr>
  </w:style>
  <w:style w:type="character" w:customStyle="1" w:styleId="303">
    <w:name w:val="样式 首行缩进:  2 字符1 Char Char"/>
    <w:link w:val="304"/>
    <w:qFormat/>
    <w:uiPriority w:val="0"/>
    <w:rPr>
      <w:rFonts w:ascii="仿宋_GB2312" w:eastAsia="仿宋_GB2312"/>
      <w:sz w:val="28"/>
    </w:rPr>
  </w:style>
  <w:style w:type="paragraph" w:customStyle="1" w:styleId="304">
    <w:name w:val="样式 首行缩进:  2 字符1"/>
    <w:basedOn w:val="1"/>
    <w:link w:val="303"/>
    <w:qFormat/>
    <w:uiPriority w:val="0"/>
    <w:pPr>
      <w:spacing w:line="560" w:lineRule="exact"/>
      <w:ind w:firstLine="200" w:firstLineChars="200"/>
    </w:pPr>
    <w:rPr>
      <w:rFonts w:ascii="仿宋_GB2312" w:eastAsia="仿宋_GB2312"/>
      <w:sz w:val="28"/>
    </w:rPr>
  </w:style>
  <w:style w:type="character" w:customStyle="1" w:styleId="305">
    <w:name w:val="2 Char Char"/>
    <w:qFormat/>
    <w:uiPriority w:val="0"/>
    <w:rPr>
      <w:rFonts w:ascii="Arial" w:hAnsi="Arial" w:eastAsia="黑体" w:cs="Times New Roman"/>
      <w:b/>
      <w:bCs/>
      <w:sz w:val="28"/>
      <w:szCs w:val="32"/>
      <w:lang w:val="en-US" w:eastAsia="zh-CN" w:bidi="ar-SA"/>
    </w:rPr>
  </w:style>
  <w:style w:type="character" w:customStyle="1" w:styleId="306">
    <w:name w:val="style151"/>
    <w:qFormat/>
    <w:uiPriority w:val="0"/>
    <w:rPr>
      <w:color w:val="000080"/>
    </w:rPr>
  </w:style>
  <w:style w:type="character" w:customStyle="1" w:styleId="307">
    <w:name w:val="样式 (西文) 宋体 行距: 1.5 倍行距 首行缩进:  2 字符 Char Char"/>
    <w:link w:val="308"/>
    <w:qFormat/>
    <w:uiPriority w:val="0"/>
    <w:rPr>
      <w:rFonts w:ascii="宋体" w:hAnsi="宋体"/>
      <w:sz w:val="24"/>
    </w:rPr>
  </w:style>
  <w:style w:type="paragraph" w:customStyle="1" w:styleId="308">
    <w:name w:val="样式 (西文) 宋体 行距: 1.5 倍行距 首行缩进:  2 字符"/>
    <w:basedOn w:val="1"/>
    <w:link w:val="307"/>
    <w:qFormat/>
    <w:uiPriority w:val="0"/>
    <w:pPr>
      <w:spacing w:line="480" w:lineRule="exact"/>
      <w:ind w:firstLine="200" w:firstLineChars="200"/>
    </w:pPr>
    <w:rPr>
      <w:rFonts w:ascii="宋体" w:hAnsi="宋体"/>
      <w:sz w:val="24"/>
    </w:rPr>
  </w:style>
  <w:style w:type="character" w:customStyle="1" w:styleId="309">
    <w:name w:val="样式 样式 普通文字 + Times New Roman 加粗 Char Char Char Char Char + Times..."/>
    <w:qFormat/>
    <w:uiPriority w:val="0"/>
    <w:rPr>
      <w:rFonts w:ascii="Times New Roman" w:hAnsi="Times New Roman" w:eastAsia="宋体" w:cs="华文中宋"/>
      <w:b/>
      <w:bCs/>
      <w:kern w:val="2"/>
      <w:sz w:val="21"/>
      <w:szCs w:val="21"/>
      <w:lang w:val="en-US" w:eastAsia="zh-CN" w:bidi="ar-SA"/>
    </w:rPr>
  </w:style>
  <w:style w:type="character" w:customStyle="1" w:styleId="310">
    <w:name w:val="h221"/>
    <w:qFormat/>
    <w:uiPriority w:val="0"/>
    <w:rPr>
      <w:rFonts w:hint="eastAsia" w:ascii="黑体" w:eastAsia="黑体"/>
      <w:sz w:val="44"/>
      <w:szCs w:val="44"/>
    </w:rPr>
  </w:style>
  <w:style w:type="character" w:customStyle="1" w:styleId="311">
    <w:name w:val="z-窗体顶端 字符"/>
    <w:link w:val="312"/>
    <w:qFormat/>
    <w:uiPriority w:val="0"/>
    <w:rPr>
      <w:rFonts w:ascii="Arial" w:hAnsi="Arial" w:cs="Arial"/>
      <w:vanish/>
      <w:sz w:val="16"/>
      <w:szCs w:val="16"/>
    </w:rPr>
  </w:style>
  <w:style w:type="paragraph" w:customStyle="1" w:styleId="312">
    <w:name w:val="z-窗体顶端1"/>
    <w:basedOn w:val="1"/>
    <w:next w:val="1"/>
    <w:link w:val="311"/>
    <w:qFormat/>
    <w:uiPriority w:val="0"/>
    <w:pPr>
      <w:widowControl/>
      <w:pBdr>
        <w:bottom w:val="single" w:color="auto" w:sz="6" w:space="1"/>
      </w:pBdr>
      <w:jc w:val="center"/>
    </w:pPr>
    <w:rPr>
      <w:rFonts w:ascii="Arial" w:hAnsi="Arial" w:cs="Arial"/>
      <w:vanish/>
      <w:sz w:val="16"/>
      <w:szCs w:val="16"/>
    </w:rPr>
  </w:style>
  <w:style w:type="character" w:customStyle="1" w:styleId="313">
    <w:name w:val="z-窗体顶端 Char1"/>
    <w:basedOn w:val="67"/>
    <w:semiHidden/>
    <w:qFormat/>
    <w:uiPriority w:val="0"/>
    <w:rPr>
      <w:rFonts w:ascii="Arial" w:hAnsi="Arial" w:cs="Arial"/>
      <w:vanish/>
      <w:sz w:val="16"/>
      <w:szCs w:val="16"/>
    </w:rPr>
  </w:style>
  <w:style w:type="character" w:customStyle="1" w:styleId="314">
    <w:name w:val="z-窗体底端 字符"/>
    <w:link w:val="315"/>
    <w:qFormat/>
    <w:uiPriority w:val="0"/>
    <w:rPr>
      <w:rFonts w:ascii="Arial" w:hAnsi="Arial" w:cs="Arial"/>
      <w:vanish/>
      <w:sz w:val="16"/>
      <w:szCs w:val="16"/>
    </w:rPr>
  </w:style>
  <w:style w:type="paragraph" w:customStyle="1" w:styleId="315">
    <w:name w:val="z-窗体底端1"/>
    <w:basedOn w:val="1"/>
    <w:next w:val="1"/>
    <w:link w:val="314"/>
    <w:qFormat/>
    <w:uiPriority w:val="0"/>
    <w:pPr>
      <w:widowControl/>
      <w:pBdr>
        <w:top w:val="single" w:color="auto" w:sz="6" w:space="1"/>
      </w:pBdr>
      <w:jc w:val="center"/>
    </w:pPr>
    <w:rPr>
      <w:rFonts w:ascii="Arial" w:hAnsi="Arial" w:cs="Arial"/>
      <w:vanish/>
      <w:sz w:val="16"/>
      <w:szCs w:val="16"/>
    </w:rPr>
  </w:style>
  <w:style w:type="character" w:customStyle="1" w:styleId="316">
    <w:name w:val="z-窗体底端 Char1"/>
    <w:basedOn w:val="67"/>
    <w:semiHidden/>
    <w:qFormat/>
    <w:uiPriority w:val="0"/>
    <w:rPr>
      <w:rFonts w:ascii="Arial" w:hAnsi="Arial" w:cs="Arial"/>
      <w:vanish/>
      <w:sz w:val="16"/>
      <w:szCs w:val="16"/>
    </w:rPr>
  </w:style>
  <w:style w:type="character" w:customStyle="1" w:styleId="317">
    <w:name w:val="ty"/>
    <w:qFormat/>
    <w:uiPriority w:val="0"/>
  </w:style>
  <w:style w:type="character" w:customStyle="1" w:styleId="318">
    <w:name w:val="表头 Char Char"/>
    <w:link w:val="241"/>
    <w:qFormat/>
    <w:uiPriority w:val="0"/>
    <w:rPr>
      <w:rFonts w:ascii="Times New Roman" w:hAnsi="Times New Roman" w:eastAsia="黑体" w:cs="Times New Roman"/>
      <w:sz w:val="24"/>
      <w:szCs w:val="20"/>
    </w:rPr>
  </w:style>
  <w:style w:type="character" w:customStyle="1" w:styleId="319">
    <w:name w:val="tu"/>
    <w:qFormat/>
    <w:uiPriority w:val="0"/>
  </w:style>
  <w:style w:type="character" w:customStyle="1" w:styleId="320">
    <w:name w:val="批注主题 Char1"/>
    <w:qFormat/>
    <w:uiPriority w:val="0"/>
    <w:rPr>
      <w:rFonts w:ascii="Times New Roman" w:hAnsi="Times New Roman"/>
      <w:b/>
      <w:bCs/>
      <w:kern w:val="2"/>
      <w:sz w:val="21"/>
    </w:rPr>
  </w:style>
  <w:style w:type="character" w:customStyle="1" w:styleId="321">
    <w:name w:val="脚注文本 Char"/>
    <w:link w:val="49"/>
    <w:qFormat/>
    <w:uiPriority w:val="0"/>
    <w:rPr>
      <w:rFonts w:ascii="宋体" w:hAnsi="Times New Roman"/>
      <w:sz w:val="24"/>
    </w:rPr>
  </w:style>
  <w:style w:type="character" w:customStyle="1" w:styleId="322">
    <w:name w:val="脚注文本 Char1"/>
    <w:basedOn w:val="67"/>
    <w:semiHidden/>
    <w:qFormat/>
    <w:uiPriority w:val="0"/>
    <w:rPr>
      <w:sz w:val="18"/>
      <w:szCs w:val="18"/>
    </w:rPr>
  </w:style>
  <w:style w:type="character" w:customStyle="1" w:styleId="323">
    <w:name w:val="textcontents"/>
    <w:qFormat/>
    <w:uiPriority w:val="0"/>
  </w:style>
  <w:style w:type="character" w:customStyle="1" w:styleId="324">
    <w:name w:val="样式 标题 1Section HeadH1Header1h11st levell1 + (西文) 宋体 五号 Char Char"/>
    <w:link w:val="325"/>
    <w:qFormat/>
    <w:uiPriority w:val="0"/>
    <w:rPr>
      <w:rFonts w:ascii="Arial" w:hAnsi="Arial" w:eastAsia="黑体"/>
      <w:b/>
      <w:bCs/>
      <w:spacing w:val="20"/>
      <w:sz w:val="36"/>
      <w:szCs w:val="44"/>
    </w:rPr>
  </w:style>
  <w:style w:type="paragraph" w:customStyle="1" w:styleId="325">
    <w:name w:val="样式 标题 1Section HeadH1Header1h11st levell1 + (西文) 宋体 五号"/>
    <w:basedOn w:val="3"/>
    <w:link w:val="324"/>
    <w:qFormat/>
    <w:uiPriority w:val="0"/>
    <w:pPr>
      <w:spacing w:before="360" w:after="360" w:line="480" w:lineRule="exact"/>
      <w:jc w:val="center"/>
    </w:pPr>
    <w:rPr>
      <w:rFonts w:ascii="Arial" w:hAnsi="Arial" w:eastAsia="黑体" w:cs="Times New Roman"/>
      <w:b/>
      <w:spacing w:val="20"/>
      <w:kern w:val="2"/>
      <w:sz w:val="36"/>
    </w:rPr>
  </w:style>
  <w:style w:type="character" w:customStyle="1" w:styleId="326">
    <w:name w:val="样式 普通文字 + Times New Roman 加粗 Char Char Char Char Char"/>
    <w:qFormat/>
    <w:uiPriority w:val="0"/>
    <w:rPr>
      <w:rFonts w:ascii="宋体" w:hAnsi="Courier New" w:eastAsia="宋体" w:cs="华文中宋"/>
      <w:b/>
      <w:bCs/>
      <w:kern w:val="2"/>
      <w:sz w:val="21"/>
      <w:szCs w:val="21"/>
      <w:lang w:val="en-US" w:eastAsia="zh-CN" w:bidi="ar-SA"/>
    </w:rPr>
  </w:style>
  <w:style w:type="character" w:customStyle="1" w:styleId="327">
    <w:name w:val="批注框文本 Char1"/>
    <w:semiHidden/>
    <w:qFormat/>
    <w:uiPriority w:val="0"/>
    <w:rPr>
      <w:rFonts w:ascii="Times New Roman" w:hAnsi="Times New Roman"/>
      <w:kern w:val="2"/>
      <w:sz w:val="18"/>
      <w:szCs w:val="18"/>
    </w:rPr>
  </w:style>
  <w:style w:type="character" w:customStyle="1" w:styleId="328">
    <w:name w:val="文 Char Char"/>
    <w:link w:val="220"/>
    <w:qFormat/>
    <w:uiPriority w:val="0"/>
    <w:rPr>
      <w:rFonts w:ascii="Arial" w:hAnsi="Arial" w:eastAsia="宋体" w:cs="Times New Roman"/>
      <w:szCs w:val="20"/>
    </w:rPr>
  </w:style>
  <w:style w:type="character" w:customStyle="1" w:styleId="329">
    <w:name w:val="Char Char6"/>
    <w:qFormat/>
    <w:uiPriority w:val="0"/>
    <w:rPr>
      <w:rFonts w:ascii="宋体" w:hAnsi="Courier New"/>
      <w:kern w:val="2"/>
      <w:sz w:val="21"/>
    </w:rPr>
  </w:style>
  <w:style w:type="character" w:customStyle="1" w:styleId="330">
    <w:name w:val="正文首行缩进 2 Char1"/>
    <w:semiHidden/>
    <w:qFormat/>
    <w:uiPriority w:val="0"/>
    <w:rPr>
      <w:rFonts w:ascii="Times New Roman" w:hAnsi="Times New Roman" w:eastAsia="宋体" w:cs="Times New Roman"/>
      <w:sz w:val="24"/>
      <w:szCs w:val="20"/>
    </w:rPr>
  </w:style>
  <w:style w:type="character" w:customStyle="1" w:styleId="331">
    <w:name w:val="样式 (西文) Arial 首行缩进:  2 字符 段前: 6 磅 Char Char"/>
    <w:link w:val="332"/>
    <w:qFormat/>
    <w:uiPriority w:val="0"/>
    <w:rPr>
      <w:rFonts w:ascii="宋体" w:hAnsi="Arial"/>
      <w:sz w:val="24"/>
    </w:rPr>
  </w:style>
  <w:style w:type="paragraph" w:customStyle="1" w:styleId="332">
    <w:name w:val="样式 (西文) Arial 首行缩进:  2 字符 段前: 6 磅"/>
    <w:basedOn w:val="1"/>
    <w:link w:val="331"/>
    <w:qFormat/>
    <w:uiPriority w:val="0"/>
    <w:pPr>
      <w:spacing w:line="480" w:lineRule="exact"/>
      <w:ind w:firstLine="200" w:firstLineChars="200"/>
    </w:pPr>
    <w:rPr>
      <w:rFonts w:ascii="宋体" w:hAnsi="Arial"/>
      <w:sz w:val="24"/>
    </w:rPr>
  </w:style>
  <w:style w:type="character" w:customStyle="1" w:styleId="333">
    <w:name w:val="表名 Char Char"/>
    <w:link w:val="216"/>
    <w:qFormat/>
    <w:uiPriority w:val="0"/>
    <w:rPr>
      <w:rFonts w:ascii="Times New Roman" w:hAnsi="Times New Roman" w:eastAsia="黑体" w:cs="Times New Roman"/>
      <w:sz w:val="24"/>
      <w:szCs w:val="20"/>
    </w:rPr>
  </w:style>
  <w:style w:type="character" w:customStyle="1" w:styleId="334">
    <w:name w:val="正文文本缩进 3 Char1"/>
    <w:semiHidden/>
    <w:qFormat/>
    <w:uiPriority w:val="0"/>
    <w:rPr>
      <w:rFonts w:ascii="Calibri" w:hAnsi="Calibri" w:eastAsia="宋体" w:cs="Times New Roman"/>
      <w:sz w:val="16"/>
      <w:szCs w:val="16"/>
    </w:rPr>
  </w:style>
  <w:style w:type="character" w:customStyle="1" w:styleId="335">
    <w:name w:val="green14b1"/>
    <w:qFormat/>
    <w:uiPriority w:val="0"/>
    <w:rPr>
      <w:b/>
      <w:bCs/>
      <w:color w:val="006F76"/>
      <w:sz w:val="21"/>
      <w:szCs w:val="21"/>
    </w:rPr>
  </w:style>
  <w:style w:type="character" w:customStyle="1" w:styleId="336">
    <w:name w:val="样式 Arial 小四 行距: 1.5 倍行距 Char Char"/>
    <w:link w:val="337"/>
    <w:qFormat/>
    <w:uiPriority w:val="0"/>
    <w:rPr>
      <w:rFonts w:cs="宋体"/>
      <w:sz w:val="24"/>
    </w:rPr>
  </w:style>
  <w:style w:type="paragraph" w:customStyle="1" w:styleId="337">
    <w:name w:val="样式 Arial 小四 行距: 1.5 倍行距"/>
    <w:basedOn w:val="1"/>
    <w:link w:val="336"/>
    <w:qFormat/>
    <w:uiPriority w:val="0"/>
    <w:pPr>
      <w:spacing w:line="460" w:lineRule="exact"/>
      <w:ind w:firstLine="200" w:firstLineChars="200"/>
    </w:pPr>
    <w:rPr>
      <w:rFonts w:cs="宋体"/>
      <w:sz w:val="24"/>
    </w:rPr>
  </w:style>
  <w:style w:type="character" w:customStyle="1" w:styleId="338">
    <w:name w:val="样式 标题 3 + 首行缩进:  1.06 厘米 Char Char"/>
    <w:link w:val="339"/>
    <w:qFormat/>
    <w:uiPriority w:val="0"/>
    <w:rPr>
      <w:rFonts w:ascii="Arial" w:hAnsi="Arial" w:eastAsia="方正小标宋_GBK"/>
      <w:sz w:val="24"/>
      <w:szCs w:val="24"/>
    </w:rPr>
  </w:style>
  <w:style w:type="paragraph" w:customStyle="1" w:styleId="339">
    <w:name w:val="样式 标题 3 + 首行缩进:  1.06 厘米"/>
    <w:basedOn w:val="2"/>
    <w:link w:val="338"/>
    <w:qFormat/>
    <w:uiPriority w:val="0"/>
    <w:pPr>
      <w:keepLines w:val="0"/>
      <w:tabs>
        <w:tab w:val="left" w:pos="1134"/>
      </w:tabs>
      <w:spacing w:before="0" w:after="0" w:line="460" w:lineRule="exact"/>
      <w:jc w:val="left"/>
    </w:pPr>
    <w:rPr>
      <w:rFonts w:ascii="Arial" w:hAnsi="Arial" w:eastAsia="方正小标宋_GBK"/>
      <w:b w:val="0"/>
      <w:bCs w:val="0"/>
      <w:sz w:val="24"/>
      <w:szCs w:val="24"/>
    </w:rPr>
  </w:style>
  <w:style w:type="character" w:customStyle="1" w:styleId="340">
    <w:name w:val="Section Head Char"/>
    <w:qFormat/>
    <w:uiPriority w:val="0"/>
    <w:rPr>
      <w:b/>
      <w:bCs/>
      <w:kern w:val="44"/>
      <w:sz w:val="32"/>
      <w:szCs w:val="44"/>
    </w:rPr>
  </w:style>
  <w:style w:type="character" w:customStyle="1" w:styleId="341">
    <w:name w:val="正文文本 Char Char"/>
    <w:qFormat/>
    <w:uiPriority w:val="0"/>
    <w:rPr>
      <w:rFonts w:ascii="宋体" w:hAnsi="宋体" w:eastAsia="宋体"/>
      <w:bCs/>
      <w:kern w:val="2"/>
      <w:sz w:val="28"/>
      <w:lang w:val="en-US" w:eastAsia="zh-CN" w:bidi="ar-SA"/>
    </w:rPr>
  </w:style>
  <w:style w:type="character" w:customStyle="1" w:styleId="342">
    <w:name w:val="Char Char1"/>
    <w:qFormat/>
    <w:uiPriority w:val="0"/>
    <w:rPr>
      <w:rFonts w:eastAsia="宋体"/>
      <w:kern w:val="2"/>
      <w:sz w:val="21"/>
      <w:szCs w:val="18"/>
      <w:lang w:val="en-US" w:eastAsia="zh-CN" w:bidi="ar-SA"/>
    </w:rPr>
  </w:style>
  <w:style w:type="character" w:customStyle="1" w:styleId="343">
    <w:name w:val="apple-converted-space"/>
    <w:qFormat/>
    <w:uiPriority w:val="0"/>
  </w:style>
  <w:style w:type="character" w:customStyle="1" w:styleId="344">
    <w:name w:val="h121"/>
    <w:qFormat/>
    <w:uiPriority w:val="0"/>
    <w:rPr>
      <w:rFonts w:hint="eastAsia" w:ascii="黑体" w:eastAsia="黑体"/>
      <w:sz w:val="24"/>
      <w:szCs w:val="24"/>
    </w:rPr>
  </w:style>
  <w:style w:type="character" w:customStyle="1" w:styleId="345">
    <w:name w:val="正文文字4 Char Char"/>
    <w:qFormat/>
    <w:uiPriority w:val="0"/>
    <w:rPr>
      <w:kern w:val="2"/>
      <w:sz w:val="21"/>
      <w:szCs w:val="24"/>
    </w:rPr>
  </w:style>
  <w:style w:type="character" w:customStyle="1" w:styleId="346">
    <w:name w:val="正文缩进12 Char Char"/>
    <w:link w:val="347"/>
    <w:qFormat/>
    <w:uiPriority w:val="0"/>
    <w:rPr>
      <w:rFonts w:ascii="Tahoma" w:hAnsi="Tahoma"/>
      <w:sz w:val="24"/>
    </w:rPr>
  </w:style>
  <w:style w:type="paragraph" w:customStyle="1" w:styleId="347">
    <w:name w:val="正文缩进12"/>
    <w:basedOn w:val="1"/>
    <w:link w:val="346"/>
    <w:qFormat/>
    <w:uiPriority w:val="0"/>
    <w:pPr>
      <w:tabs>
        <w:tab w:val="left" w:pos="879"/>
      </w:tabs>
      <w:spacing w:line="360" w:lineRule="auto"/>
      <w:ind w:firstLine="454"/>
      <w:jc w:val="left"/>
    </w:pPr>
    <w:rPr>
      <w:rFonts w:ascii="Tahoma" w:hAnsi="Tahoma"/>
      <w:sz w:val="24"/>
    </w:rPr>
  </w:style>
  <w:style w:type="character" w:customStyle="1" w:styleId="348">
    <w:name w:val="BT3 Char Char"/>
    <w:link w:val="238"/>
    <w:qFormat/>
    <w:uiPriority w:val="0"/>
    <w:rPr>
      <w:rFonts w:ascii="宋体" w:hAnsi="Times New Roman" w:eastAsia="宋体" w:cs="Times New Roman"/>
      <w:spacing w:val="5"/>
      <w:kern w:val="0"/>
      <w:sz w:val="24"/>
      <w:szCs w:val="20"/>
    </w:rPr>
  </w:style>
  <w:style w:type="character" w:customStyle="1" w:styleId="349">
    <w:name w:val="日期 Char1"/>
    <w:semiHidden/>
    <w:qFormat/>
    <w:uiPriority w:val="0"/>
    <w:rPr>
      <w:rFonts w:ascii="Times New Roman" w:hAnsi="Times New Roman"/>
      <w:kern w:val="2"/>
      <w:sz w:val="21"/>
    </w:rPr>
  </w:style>
  <w:style w:type="character" w:customStyle="1" w:styleId="350">
    <w:name w:val="正文 Char Char"/>
    <w:qFormat/>
    <w:uiPriority w:val="0"/>
    <w:rPr>
      <w:rFonts w:ascii="Arial" w:hAnsi="Arial" w:cs="宋体"/>
      <w:kern w:val="2"/>
      <w:sz w:val="24"/>
      <w:u w:val="single"/>
    </w:rPr>
  </w:style>
  <w:style w:type="character" w:customStyle="1" w:styleId="351">
    <w:name w:val="标题 3 Char Char Char Char"/>
    <w:qFormat/>
    <w:uiPriority w:val="0"/>
    <w:rPr>
      <w:rFonts w:ascii="宋体" w:eastAsia="宋体"/>
      <w:b/>
      <w:sz w:val="24"/>
      <w:lang w:val="en-US" w:eastAsia="zh-CN" w:bidi="ar-SA"/>
    </w:rPr>
  </w:style>
  <w:style w:type="character" w:customStyle="1" w:styleId="352">
    <w:name w:val="表格 Char Char"/>
    <w:link w:val="270"/>
    <w:qFormat/>
    <w:uiPriority w:val="0"/>
    <w:rPr>
      <w:rFonts w:ascii="Times New Roman" w:hAnsi="Times New Roman" w:eastAsia="宋体" w:cs="Times New Roman"/>
      <w:szCs w:val="20"/>
    </w:rPr>
  </w:style>
  <w:style w:type="character" w:customStyle="1" w:styleId="353">
    <w:name w:val="标题 2 Char1"/>
    <w:qFormat/>
    <w:uiPriority w:val="0"/>
    <w:rPr>
      <w:rFonts w:ascii="Arial" w:hAnsi="Arial" w:eastAsia="黑体"/>
      <w:b/>
      <w:bCs/>
      <w:kern w:val="2"/>
      <w:sz w:val="24"/>
      <w:szCs w:val="24"/>
      <w:lang w:val="en-US" w:eastAsia="zh-CN" w:bidi="ar-SA"/>
    </w:rPr>
  </w:style>
  <w:style w:type="character" w:customStyle="1" w:styleId="354">
    <w:name w:val="Char Char8"/>
    <w:qFormat/>
    <w:uiPriority w:val="0"/>
    <w:rPr>
      <w:rFonts w:ascii="Arial" w:hAnsi="Arial" w:eastAsia="宋体" w:cs="Arial"/>
      <w:b/>
      <w:bCs/>
      <w:kern w:val="28"/>
      <w:sz w:val="32"/>
      <w:szCs w:val="32"/>
      <w:lang w:val="en-US" w:eastAsia="zh-CN" w:bidi="ar-SA"/>
    </w:rPr>
  </w:style>
  <w:style w:type="character" w:customStyle="1" w:styleId="355">
    <w:name w:val="正文1 Char Char"/>
    <w:link w:val="177"/>
    <w:qFormat/>
    <w:uiPriority w:val="0"/>
    <w:rPr>
      <w:rFonts w:ascii="Arial" w:hAnsi="Arial" w:eastAsia="宋体" w:cs="Times New Roman"/>
      <w:kern w:val="0"/>
      <w:szCs w:val="20"/>
    </w:rPr>
  </w:style>
  <w:style w:type="character" w:customStyle="1" w:styleId="356">
    <w:name w:val="k121"/>
    <w:qFormat/>
    <w:uiPriority w:val="0"/>
    <w:rPr>
      <w:rFonts w:hint="eastAsia" w:ascii="楷体_GB2312" w:eastAsia="楷体_GB2312"/>
      <w:sz w:val="24"/>
      <w:szCs w:val="24"/>
    </w:rPr>
  </w:style>
  <w:style w:type="character" w:customStyle="1" w:styleId="357">
    <w:name w:val="apple-style-span"/>
    <w:qFormat/>
    <w:uiPriority w:val="0"/>
  </w:style>
  <w:style w:type="character" w:customStyle="1" w:styleId="358">
    <w:name w:val="标题4 Char Char"/>
    <w:qFormat/>
    <w:uiPriority w:val="0"/>
    <w:rPr>
      <w:rFonts w:ascii="Arial" w:hAnsi="Arial"/>
      <w:sz w:val="24"/>
      <w:szCs w:val="24"/>
    </w:rPr>
  </w:style>
  <w:style w:type="character" w:customStyle="1" w:styleId="359">
    <w:name w:val="无间隔 字符"/>
    <w:link w:val="360"/>
    <w:qFormat/>
    <w:uiPriority w:val="0"/>
    <w:rPr>
      <w:sz w:val="22"/>
    </w:rPr>
  </w:style>
  <w:style w:type="paragraph" w:customStyle="1" w:styleId="360">
    <w:name w:val="无间隔1"/>
    <w:link w:val="359"/>
    <w:qFormat/>
    <w:uiPriority w:val="0"/>
    <w:rPr>
      <w:rFonts w:ascii="Calibri" w:hAnsi="Calibri" w:eastAsia="宋体" w:cs="Times New Roman"/>
      <w:kern w:val="2"/>
      <w:sz w:val="22"/>
      <w:szCs w:val="22"/>
      <w:lang w:val="en-US" w:eastAsia="zh-CN" w:bidi="ar-SA"/>
    </w:rPr>
  </w:style>
  <w:style w:type="character" w:customStyle="1" w:styleId="361">
    <w:name w:val="正文首行缩进 Char Char"/>
    <w:qFormat/>
    <w:uiPriority w:val="0"/>
    <w:rPr>
      <w:rFonts w:ascii="Times New Roman" w:hAnsi="Times New Roman" w:eastAsia="楷体_GB2312"/>
      <w:kern w:val="2"/>
      <w:sz w:val="28"/>
    </w:rPr>
  </w:style>
  <w:style w:type="paragraph" w:customStyle="1" w:styleId="362">
    <w:name w:val="首行缩进1"/>
    <w:basedOn w:val="363"/>
    <w:qFormat/>
    <w:uiPriority w:val="0"/>
    <w:pPr>
      <w:ind w:firstLine="160" w:firstLineChars="160"/>
    </w:pPr>
  </w:style>
  <w:style w:type="paragraph" w:customStyle="1" w:styleId="363">
    <w:name w:val="样式 黑色 首行缩进:  2 字符"/>
    <w:basedOn w:val="1"/>
    <w:qFormat/>
    <w:uiPriority w:val="0"/>
    <w:pPr>
      <w:adjustRightInd w:val="0"/>
      <w:snapToGrid w:val="0"/>
      <w:spacing w:line="460" w:lineRule="exact"/>
      <w:ind w:firstLine="167" w:firstLineChars="167"/>
    </w:pPr>
    <w:rPr>
      <w:rFonts w:ascii="宋体" w:hAnsi="宋体" w:eastAsia="宋体" w:cs="Times New Roman"/>
      <w:color w:val="000000"/>
      <w:sz w:val="24"/>
      <w:szCs w:val="20"/>
    </w:rPr>
  </w:style>
  <w:style w:type="paragraph" w:customStyle="1" w:styleId="364">
    <w:name w:val="样式 样式 宋体 四号 黑色 左 行距: 1.5 倍行距 + 首行缩进:  2 字符"/>
    <w:basedOn w:val="1"/>
    <w:qFormat/>
    <w:uiPriority w:val="0"/>
    <w:pPr>
      <w:adjustRightInd w:val="0"/>
      <w:snapToGrid w:val="0"/>
      <w:spacing w:line="360" w:lineRule="auto"/>
      <w:ind w:firstLine="200" w:firstLineChars="200"/>
      <w:jc w:val="left"/>
    </w:pPr>
    <w:rPr>
      <w:rFonts w:ascii="仿宋_GB2312" w:hAnsi="宋体" w:eastAsia="仿宋_GB2312" w:cs="宋体"/>
      <w:color w:val="000000"/>
      <w:kern w:val="0"/>
      <w:sz w:val="28"/>
      <w:szCs w:val="20"/>
    </w:rPr>
  </w:style>
  <w:style w:type="paragraph" w:customStyle="1" w:styleId="365">
    <w:name w:val="样式 样式8 + 小四 黑色"/>
    <w:basedOn w:val="366"/>
    <w:qFormat/>
    <w:uiPriority w:val="0"/>
    <w:pPr>
      <w:tabs>
        <w:tab w:val="left" w:pos="0"/>
      </w:tabs>
      <w:adjustRightInd/>
      <w:spacing w:beforeLines="30" w:afterLines="30" w:line="240" w:lineRule="auto"/>
      <w:ind w:left="0" w:leftChars="0" w:firstLine="100" w:firstLineChars="100"/>
      <w:jc w:val="left"/>
      <w:outlineLvl w:val="9"/>
    </w:pPr>
    <w:rPr>
      <w:rFonts w:ascii="宋体" w:hAnsi="宋体" w:cs="Times New Roman"/>
      <w:b w:val="0"/>
      <w:color w:val="000000"/>
      <w:sz w:val="24"/>
      <w:szCs w:val="28"/>
    </w:rPr>
  </w:style>
  <w:style w:type="paragraph" w:customStyle="1" w:styleId="366">
    <w:name w:val="样式8"/>
    <w:basedOn w:val="4"/>
    <w:qFormat/>
    <w:uiPriority w:val="0"/>
    <w:pPr>
      <w:keepNext w:val="0"/>
      <w:keepLines w:val="0"/>
      <w:tabs>
        <w:tab w:val="left" w:pos="0"/>
      </w:tabs>
      <w:adjustRightInd w:val="0"/>
      <w:spacing w:beforeLines="100" w:afterLines="50" w:line="460" w:lineRule="exact"/>
      <w:ind w:left="380" w:leftChars="200" w:hanging="180" w:hangingChars="180"/>
      <w:textAlignment w:val="baseline"/>
    </w:pPr>
    <w:rPr>
      <w:rFonts w:ascii="Times New Roman" w:hAnsi="Times New Roman" w:cs="宋体-18030"/>
      <w:bCs w:val="0"/>
      <w:color w:val="0000FF"/>
      <w:kern w:val="0"/>
      <w:sz w:val="30"/>
      <w:szCs w:val="30"/>
    </w:rPr>
  </w:style>
  <w:style w:type="paragraph" w:customStyle="1" w:styleId="367">
    <w:name w:val="样式 标题 4 + 段后: 0.5 行"/>
    <w:basedOn w:val="5"/>
    <w:qFormat/>
    <w:uiPriority w:val="0"/>
    <w:pPr>
      <w:keepNext w:val="0"/>
      <w:keepLines w:val="0"/>
      <w:adjustRightInd w:val="0"/>
      <w:spacing w:before="0" w:after="0" w:line="360" w:lineRule="auto"/>
      <w:ind w:firstLine="454"/>
      <w:jc w:val="left"/>
      <w:textAlignment w:val="baseline"/>
    </w:pPr>
    <w:rPr>
      <w:rFonts w:ascii="宋体-18030" w:hAnsi="宋体-18030" w:eastAsia="宋体" w:cs="宋体"/>
      <w:b w:val="0"/>
      <w:bCs w:val="0"/>
      <w:kern w:val="0"/>
      <w:sz w:val="21"/>
      <w:szCs w:val="20"/>
    </w:rPr>
  </w:style>
  <w:style w:type="paragraph" w:customStyle="1" w:styleId="368">
    <w:name w:val="table"/>
    <w:basedOn w:val="369"/>
    <w:qFormat/>
    <w:uiPriority w:val="0"/>
    <w:pPr>
      <w:tabs>
        <w:tab w:val="left" w:pos="0"/>
        <w:tab w:val="left" w:pos="1134"/>
        <w:tab w:val="left" w:pos="8505"/>
      </w:tabs>
    </w:pPr>
  </w:style>
  <w:style w:type="paragraph" w:customStyle="1" w:styleId="369">
    <w:name w:val="FORM"/>
    <w:basedOn w:val="192"/>
    <w:qFormat/>
    <w:uiPriority w:val="0"/>
    <w:pPr>
      <w:tabs>
        <w:tab w:val="left" w:pos="0"/>
        <w:tab w:val="left" w:pos="1134"/>
        <w:tab w:val="left" w:pos="8505"/>
        <w:tab w:val="clear" w:pos="420"/>
        <w:tab w:val="clear" w:pos="851"/>
        <w:tab w:val="clear" w:pos="1077"/>
      </w:tabs>
      <w:adjustRightInd w:val="0"/>
      <w:spacing w:before="60" w:after="60" w:line="360" w:lineRule="atLeast"/>
      <w:ind w:left="1134" w:hanging="1134"/>
      <w:jc w:val="center"/>
      <w:textAlignment w:val="baseline"/>
    </w:pPr>
    <w:rPr>
      <w:rFonts w:ascii="Arial" w:hAnsi="Arial"/>
      <w:kern w:val="0"/>
      <w:sz w:val="21"/>
    </w:rPr>
  </w:style>
  <w:style w:type="paragraph" w:customStyle="1" w:styleId="370">
    <w:name w:val="文文文"/>
    <w:basedOn w:val="1"/>
    <w:qFormat/>
    <w:uiPriority w:val="0"/>
    <w:pPr>
      <w:widowControl/>
      <w:adjustRightInd w:val="0"/>
      <w:snapToGrid w:val="0"/>
      <w:spacing w:line="312" w:lineRule="atLeast"/>
      <w:textAlignment w:val="baseline"/>
    </w:pPr>
    <w:rPr>
      <w:rFonts w:ascii="Times New Roman" w:hAnsi="Times New Roman" w:eastAsia="宋体" w:cs="Times New Roman"/>
      <w:color w:val="000000"/>
      <w:kern w:val="0"/>
      <w:szCs w:val="20"/>
    </w:rPr>
  </w:style>
  <w:style w:type="paragraph" w:customStyle="1" w:styleId="371">
    <w:name w:val="首行缩进"/>
    <w:basedOn w:val="362"/>
    <w:qFormat/>
    <w:uiPriority w:val="0"/>
    <w:pPr>
      <w:ind w:firstLine="167" w:firstLineChars="167"/>
    </w:pPr>
  </w:style>
  <w:style w:type="paragraph" w:customStyle="1" w:styleId="372">
    <w:name w:val="样式 楷体_GB2312 五号 居中 行距: 单倍行距"/>
    <w:basedOn w:val="1"/>
    <w:qFormat/>
    <w:uiPriority w:val="0"/>
    <w:pPr>
      <w:adjustRightInd w:val="0"/>
      <w:snapToGrid w:val="0"/>
      <w:jc w:val="center"/>
    </w:pPr>
    <w:rPr>
      <w:rFonts w:ascii="楷体_GB2312" w:hAnsi="Times New Roman" w:eastAsia="楷体_GB2312" w:cs="Times New Roman"/>
      <w:szCs w:val="20"/>
    </w:rPr>
  </w:style>
  <w:style w:type="paragraph" w:customStyle="1" w:styleId="373">
    <w:name w:val="样式 表名 + (符号) 宋体"/>
    <w:basedOn w:val="216"/>
    <w:qFormat/>
    <w:uiPriority w:val="0"/>
    <w:pPr>
      <w:keepNext w:val="0"/>
      <w:keepLines w:val="0"/>
      <w:adjustRightInd w:val="0"/>
      <w:spacing w:before="0" w:after="60" w:line="560" w:lineRule="exact"/>
      <w:ind w:firstLine="100" w:firstLineChars="100"/>
      <w:jc w:val="both"/>
      <w:textAlignment w:val="baseline"/>
      <w:outlineLvl w:val="9"/>
    </w:pPr>
    <w:rPr>
      <w:rFonts w:ascii="黑体" w:hAnsi="Calibri" w:cs="宋体"/>
      <w:kern w:val="0"/>
    </w:rPr>
  </w:style>
  <w:style w:type="paragraph" w:customStyle="1" w:styleId="374">
    <w:name w:val="样式 标题 1 + 首行缩进:  2 字符"/>
    <w:basedOn w:val="3"/>
    <w:qFormat/>
    <w:uiPriority w:val="0"/>
    <w:pPr>
      <w:spacing w:before="360" w:after="360" w:line="460" w:lineRule="exact"/>
      <w:jc w:val="center"/>
    </w:pPr>
    <w:rPr>
      <w:rFonts w:ascii="Arial" w:hAnsi="Arial" w:eastAsia="黑体" w:cs="宋体"/>
      <w:sz w:val="36"/>
      <w:szCs w:val="20"/>
    </w:rPr>
  </w:style>
  <w:style w:type="paragraph" w:customStyle="1" w:styleId="375">
    <w:name w:val="样式18"/>
    <w:basedOn w:val="257"/>
    <w:qFormat/>
    <w:uiPriority w:val="0"/>
    <w:pPr>
      <w:adjustRightInd w:val="0"/>
      <w:snapToGrid w:val="0"/>
      <w:spacing w:line="320" w:lineRule="exact"/>
      <w:jc w:val="center"/>
      <w:textAlignment w:val="baseline"/>
    </w:pPr>
    <w:rPr>
      <w:rFonts w:ascii="Times New Roman"/>
      <w:kern w:val="2"/>
      <w:sz w:val="21"/>
      <w:szCs w:val="21"/>
    </w:rPr>
  </w:style>
  <w:style w:type="paragraph" w:customStyle="1" w:styleId="376">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0"/>
      <w:szCs w:val="24"/>
    </w:rPr>
  </w:style>
  <w:style w:type="paragraph" w:customStyle="1" w:styleId="377">
    <w:name w:val="样式 表内文字 + 楷体_GB2312 段前: 0.4 行 段后: 0.4 行"/>
    <w:basedOn w:val="257"/>
    <w:qFormat/>
    <w:uiPriority w:val="0"/>
    <w:pPr>
      <w:adjustRightInd w:val="0"/>
      <w:spacing w:beforeLines="40" w:afterLines="40"/>
      <w:jc w:val="center"/>
      <w:textAlignment w:val="baseline"/>
    </w:pPr>
    <w:rPr>
      <w:rFonts w:ascii="Times New Roman"/>
      <w:kern w:val="28"/>
      <w:sz w:val="21"/>
      <w:szCs w:val="21"/>
    </w:rPr>
  </w:style>
  <w:style w:type="paragraph" w:customStyle="1" w:styleId="378">
    <w:name w:val="样式 标题 1 Char + 段前: 1 行 段后: 1 行"/>
    <w:basedOn w:val="3"/>
    <w:qFormat/>
    <w:uiPriority w:val="0"/>
    <w:pPr>
      <w:spacing w:beforeLines="100" w:afterLines="100" w:line="536" w:lineRule="exact"/>
      <w:jc w:val="left"/>
      <w:textAlignment w:val="baseline"/>
    </w:pPr>
    <w:rPr>
      <w:rFonts w:ascii="Arial" w:hAnsi="Arial" w:eastAsia="黑体"/>
      <w:b/>
      <w:bCs w:val="0"/>
      <w:color w:val="FF6600"/>
      <w:spacing w:val="1"/>
      <w:kern w:val="28"/>
      <w:sz w:val="30"/>
      <w:szCs w:val="30"/>
    </w:rPr>
  </w:style>
  <w:style w:type="paragraph" w:customStyle="1" w:styleId="379">
    <w:name w:val="样式 标题 2H22nd levelh2Header 2l2Titre2Head 2List level 2s..."/>
    <w:basedOn w:val="4"/>
    <w:qFormat/>
    <w:uiPriority w:val="0"/>
    <w:pPr>
      <w:spacing w:before="120" w:after="120" w:line="460" w:lineRule="exact"/>
      <w:jc w:val="left"/>
      <w:outlineLvl w:val="0"/>
    </w:pPr>
    <w:rPr>
      <w:rFonts w:cs="宋体"/>
      <w:b w:val="0"/>
      <w:sz w:val="30"/>
      <w:szCs w:val="20"/>
    </w:rPr>
  </w:style>
  <w:style w:type="paragraph" w:customStyle="1" w:styleId="380">
    <w:name w:val="样式 首行缩进:  2 字符3"/>
    <w:basedOn w:val="1"/>
    <w:qFormat/>
    <w:uiPriority w:val="0"/>
    <w:pPr>
      <w:spacing w:line="460" w:lineRule="exact"/>
      <w:ind w:firstLine="480" w:firstLineChars="200"/>
    </w:pPr>
    <w:rPr>
      <w:rFonts w:ascii="宋体" w:hAnsi="Arial" w:eastAsia="宋体" w:cs="宋体"/>
      <w:sz w:val="24"/>
      <w:szCs w:val="20"/>
    </w:rPr>
  </w:style>
  <w:style w:type="paragraph" w:customStyle="1" w:styleId="381">
    <w:name w:val="样式 插入表格 + 居中"/>
    <w:basedOn w:val="1"/>
    <w:qFormat/>
    <w:uiPriority w:val="0"/>
    <w:rPr>
      <w:rFonts w:ascii="Arial" w:hAnsi="Arial" w:eastAsia="宋体" w:cs="宋体"/>
      <w:snapToGrid w:val="0"/>
      <w:kern w:val="0"/>
      <w:sz w:val="18"/>
      <w:szCs w:val="18"/>
    </w:rPr>
  </w:style>
  <w:style w:type="paragraph" w:customStyle="1" w:styleId="382">
    <w:name w:val="样式 样式 标题 2标题 2 Char Char Char节标题 1.11.1标题2b2 + 加粗 段前: 0.3 行 段......"/>
    <w:basedOn w:val="383"/>
    <w:qFormat/>
    <w:uiPriority w:val="0"/>
    <w:pPr>
      <w:tabs>
        <w:tab w:val="left" w:pos="0"/>
      </w:tabs>
      <w:spacing w:beforeLines="0" w:afterLines="0"/>
    </w:pPr>
    <w:rPr>
      <w:bCs w:val="0"/>
      <w:color w:val="000000"/>
      <w:szCs w:val="32"/>
    </w:rPr>
  </w:style>
  <w:style w:type="paragraph" w:customStyle="1" w:styleId="383">
    <w:name w:val="样式 标题 2标题 2 Char Char Char节标题 1.11.1标题2b2 + 加粗 段前: 0.3 行 段..."/>
    <w:basedOn w:val="4"/>
    <w:qFormat/>
    <w:uiPriority w:val="0"/>
    <w:pPr>
      <w:keepNext w:val="0"/>
      <w:keepLines w:val="0"/>
      <w:tabs>
        <w:tab w:val="left" w:pos="0"/>
      </w:tabs>
      <w:autoSpaceDE w:val="0"/>
      <w:autoSpaceDN w:val="0"/>
      <w:spacing w:beforeLines="50" w:afterLines="50" w:line="460" w:lineRule="exact"/>
    </w:pPr>
    <w:rPr>
      <w:rFonts w:ascii="黑体" w:hAnsi="宋体"/>
      <w:color w:val="FF6600"/>
      <w:kern w:val="28"/>
      <w:szCs w:val="30"/>
    </w:rPr>
  </w:style>
  <w:style w:type="character" w:customStyle="1" w:styleId="384">
    <w:name w:val="HTML 预设格式 Char"/>
    <w:basedOn w:val="67"/>
    <w:link w:val="59"/>
    <w:qFormat/>
    <w:uiPriority w:val="0"/>
    <w:rPr>
      <w:rFonts w:ascii="Courier New" w:hAnsi="Courier New" w:eastAsia="宋体" w:cs="Times New Roman"/>
      <w:sz w:val="20"/>
      <w:szCs w:val="20"/>
    </w:rPr>
  </w:style>
  <w:style w:type="paragraph" w:customStyle="1" w:styleId="385">
    <w:name w:val="Normalfa"/>
    <w:basedOn w:val="192"/>
    <w:qFormat/>
    <w:uiPriority w:val="0"/>
    <w:pPr>
      <w:tabs>
        <w:tab w:val="left" w:pos="1843"/>
        <w:tab w:val="clear" w:pos="420"/>
        <w:tab w:val="clear" w:pos="851"/>
        <w:tab w:val="clear" w:pos="1077"/>
      </w:tabs>
      <w:adjustRightInd w:val="0"/>
      <w:spacing w:before="60" w:after="60" w:line="360" w:lineRule="atLeast"/>
      <w:ind w:left="1814" w:hanging="1134"/>
      <w:textAlignment w:val="baseline"/>
    </w:pPr>
    <w:rPr>
      <w:rFonts w:ascii="Arial" w:hAnsi="Arial"/>
      <w:kern w:val="0"/>
      <w:sz w:val="21"/>
    </w:rPr>
  </w:style>
  <w:style w:type="paragraph" w:customStyle="1" w:styleId="386">
    <w:name w:val="样式 标题 1Char + 黑色 段前: 1 行 段后: 1 行"/>
    <w:basedOn w:val="3"/>
    <w:qFormat/>
    <w:uiPriority w:val="0"/>
    <w:pPr>
      <w:keepNext w:val="0"/>
      <w:keepLines w:val="0"/>
      <w:autoSpaceDE w:val="0"/>
      <w:autoSpaceDN w:val="0"/>
      <w:spacing w:beforeLines="100" w:afterLines="100" w:line="460" w:lineRule="exact"/>
    </w:pPr>
    <w:rPr>
      <w:rFonts w:ascii="宋体" w:hAnsi="宋体" w:eastAsia="黑体"/>
      <w:bCs w:val="0"/>
      <w:color w:val="000000"/>
      <w:kern w:val="0"/>
      <w:sz w:val="30"/>
      <w:szCs w:val="30"/>
    </w:rPr>
  </w:style>
  <w:style w:type="paragraph" w:customStyle="1" w:styleId="387">
    <w:name w:val="h12"/>
    <w:basedOn w:val="1"/>
    <w:qFormat/>
    <w:uiPriority w:val="0"/>
    <w:pPr>
      <w:widowControl/>
      <w:spacing w:before="100" w:beforeAutospacing="1" w:after="100" w:afterAutospacing="1"/>
      <w:jc w:val="left"/>
    </w:pPr>
    <w:rPr>
      <w:rFonts w:hint="eastAsia" w:ascii="黑体" w:hAnsi="宋体" w:eastAsia="黑体" w:cs="Times New Roman"/>
      <w:kern w:val="0"/>
      <w:sz w:val="24"/>
      <w:szCs w:val="24"/>
    </w:rPr>
  </w:style>
  <w:style w:type="paragraph" w:customStyle="1" w:styleId="388">
    <w:name w:val="样式 样式 标题 2 + 首行缩进:  2 字符 段前: 0.6 行 段后: 0.4 行 + 段前: 0.6 行 段后: 0...."/>
    <w:basedOn w:val="389"/>
    <w:qFormat/>
    <w:uiPriority w:val="0"/>
    <w:pPr>
      <w:tabs>
        <w:tab w:val="left" w:pos="0"/>
      </w:tabs>
      <w:spacing w:afterLines="60"/>
    </w:pPr>
    <w:rPr>
      <w:szCs w:val="20"/>
    </w:rPr>
  </w:style>
  <w:style w:type="paragraph" w:customStyle="1" w:styleId="389">
    <w:name w:val="样式 标题 2 + 首行缩进:  2 字符 段前: 0.6 行 段后: 0.4 行"/>
    <w:basedOn w:val="4"/>
    <w:qFormat/>
    <w:uiPriority w:val="0"/>
    <w:pPr>
      <w:tabs>
        <w:tab w:val="left" w:pos="0"/>
      </w:tabs>
      <w:spacing w:beforeLines="60" w:afterLines="40" w:line="240" w:lineRule="auto"/>
      <w:textAlignment w:val="baseline"/>
    </w:pPr>
    <w:rPr>
      <w:rFonts w:ascii="黑体" w:hAnsi="宋体"/>
      <w:b w:val="0"/>
      <w:bCs w:val="0"/>
      <w:kern w:val="0"/>
      <w:sz w:val="30"/>
      <w:szCs w:val="30"/>
    </w:rPr>
  </w:style>
  <w:style w:type="paragraph" w:customStyle="1" w:styleId="390">
    <w:name w:val="(1)"/>
    <w:basedOn w:val="1"/>
    <w:qFormat/>
    <w:uiPriority w:val="0"/>
    <w:pPr>
      <w:tabs>
        <w:tab w:val="left" w:pos="480"/>
      </w:tabs>
      <w:spacing w:line="400" w:lineRule="atLeast"/>
    </w:pPr>
    <w:rPr>
      <w:rFonts w:ascii="Arial" w:hAnsi="Arial" w:eastAsia="宋体" w:cs="Times New Roman"/>
      <w:sz w:val="24"/>
      <w:szCs w:val="20"/>
    </w:rPr>
  </w:style>
  <w:style w:type="paragraph" w:customStyle="1" w:styleId="391">
    <w:name w:val="样式24"/>
    <w:basedOn w:val="1"/>
    <w:qFormat/>
    <w:uiPriority w:val="0"/>
    <w:pPr>
      <w:adjustRightInd w:val="0"/>
      <w:snapToGrid w:val="0"/>
      <w:spacing w:line="520" w:lineRule="exact"/>
      <w:ind w:firstLine="560" w:firstLineChars="200"/>
      <w:textAlignment w:val="baseline"/>
    </w:pPr>
    <w:rPr>
      <w:rFonts w:ascii="Times New Roman" w:hAnsi="Times New Roman" w:eastAsia="仿宋_GB2312" w:cs="Times New Roman"/>
      <w:color w:val="000000"/>
      <w:sz w:val="28"/>
      <w:szCs w:val="28"/>
    </w:rPr>
  </w:style>
  <w:style w:type="paragraph" w:customStyle="1" w:styleId="392">
    <w:name w:val="全段标号"/>
    <w:basedOn w:val="1"/>
    <w:qFormat/>
    <w:uiPriority w:val="0"/>
    <w:pPr>
      <w:suppressAutoHyphens/>
      <w:topLinePunct/>
      <w:adjustRightInd w:val="0"/>
      <w:spacing w:line="360" w:lineRule="auto"/>
      <w:ind w:left="537" w:leftChars="255" w:hanging="2"/>
    </w:pPr>
    <w:rPr>
      <w:rFonts w:ascii="宋体" w:hAnsi="宋体" w:eastAsia="宋体" w:cs="Times New Roman"/>
      <w:sz w:val="24"/>
      <w:szCs w:val="24"/>
    </w:rPr>
  </w:style>
  <w:style w:type="paragraph" w:customStyle="1" w:styleId="393">
    <w:name w:val="9"/>
    <w:basedOn w:val="1"/>
    <w:next w:val="36"/>
    <w:qFormat/>
    <w:uiPriority w:val="0"/>
    <w:pPr>
      <w:spacing w:line="300" w:lineRule="auto"/>
    </w:pPr>
    <w:rPr>
      <w:rFonts w:ascii="宋体" w:hAnsi="Courier New" w:eastAsia="宋体" w:cs="Century"/>
      <w:szCs w:val="21"/>
    </w:rPr>
  </w:style>
  <w:style w:type="paragraph" w:customStyle="1" w:styleId="394">
    <w:name w:val="表"/>
    <w:basedOn w:val="270"/>
    <w:qFormat/>
    <w:uiPriority w:val="0"/>
    <w:pPr>
      <w:adjustRightInd/>
      <w:snapToGrid/>
      <w:spacing w:after="0" w:line="240" w:lineRule="auto"/>
      <w:jc w:val="left"/>
    </w:pPr>
    <w:rPr>
      <w:rFonts w:cs="Arial"/>
      <w:color w:val="000000"/>
      <w:position w:val="-16"/>
      <w:szCs w:val="21"/>
    </w:rPr>
  </w:style>
  <w:style w:type="paragraph" w:customStyle="1" w:styleId="395">
    <w:name w:val="正正"/>
    <w:basedOn w:val="1"/>
    <w:qFormat/>
    <w:uiPriority w:val="0"/>
    <w:pPr>
      <w:spacing w:line="460" w:lineRule="exact"/>
      <w:ind w:firstLine="200" w:firstLineChars="200"/>
    </w:pPr>
    <w:rPr>
      <w:rFonts w:ascii="宋体" w:hAnsi="宋体" w:eastAsia="宋体" w:cs="宋体"/>
      <w:sz w:val="24"/>
      <w:szCs w:val="20"/>
    </w:rPr>
  </w:style>
  <w:style w:type="paragraph" w:customStyle="1" w:styleId="396">
    <w:name w:val="正文文字缩进 2"/>
    <w:basedOn w:val="1"/>
    <w:next w:val="1"/>
    <w:qFormat/>
    <w:uiPriority w:val="0"/>
    <w:pPr>
      <w:autoSpaceDE w:val="0"/>
      <w:autoSpaceDN w:val="0"/>
      <w:adjustRightInd w:val="0"/>
      <w:jc w:val="left"/>
    </w:pPr>
    <w:rPr>
      <w:rFonts w:ascii="..ì." w:hAnsi="Times New Roman" w:eastAsia="..ì." w:cs="Times New Roman"/>
      <w:kern w:val="0"/>
      <w:sz w:val="24"/>
      <w:szCs w:val="24"/>
    </w:rPr>
  </w:style>
  <w:style w:type="paragraph" w:customStyle="1" w:styleId="397">
    <w:name w:val="列表题头"/>
    <w:basedOn w:val="2"/>
    <w:qFormat/>
    <w:uiPriority w:val="0"/>
    <w:pPr>
      <w:adjustRightInd w:val="0"/>
      <w:snapToGrid w:val="0"/>
      <w:spacing w:before="132" w:after="120" w:line="360" w:lineRule="auto"/>
      <w:jc w:val="left"/>
    </w:pPr>
    <w:rPr>
      <w:rFonts w:ascii="Arial" w:hAnsi="Arial" w:eastAsia="黑体" w:cs="Arial"/>
      <w:bCs w:val="0"/>
      <w:kern w:val="28"/>
      <w:sz w:val="24"/>
      <w:szCs w:val="24"/>
      <w:lang w:val="zh-CN"/>
    </w:rPr>
  </w:style>
  <w:style w:type="paragraph" w:customStyle="1" w:styleId="398">
    <w:name w:val="样式 行距: 最小值 28 磅"/>
    <w:basedOn w:val="1"/>
    <w:qFormat/>
    <w:uiPriority w:val="0"/>
    <w:pPr>
      <w:spacing w:line="560" w:lineRule="exact"/>
      <w:ind w:firstLine="200" w:firstLineChars="200"/>
    </w:pPr>
    <w:rPr>
      <w:rFonts w:ascii="仿宋_GB2312" w:hAnsi="Times New Roman" w:eastAsia="仿宋_GB2312" w:cs="宋体"/>
      <w:sz w:val="28"/>
      <w:szCs w:val="28"/>
    </w:rPr>
  </w:style>
  <w:style w:type="paragraph" w:customStyle="1" w:styleId="399">
    <w:name w:val="默认段落字体 Para Char Char Char Char Char Char Char"/>
    <w:basedOn w:val="1"/>
    <w:qFormat/>
    <w:uiPriority w:val="0"/>
    <w:pPr>
      <w:shd w:val="clear" w:color="auto" w:fill="000080"/>
      <w:adjustRightInd w:val="0"/>
      <w:spacing w:line="436" w:lineRule="exact"/>
      <w:ind w:left="357"/>
      <w:jc w:val="left"/>
      <w:outlineLvl w:val="3"/>
    </w:pPr>
    <w:rPr>
      <w:rFonts w:ascii="Tahoma" w:hAnsi="Tahoma" w:eastAsia="宋体" w:cs="Times New Roman"/>
      <w:b/>
      <w:sz w:val="24"/>
      <w:szCs w:val="24"/>
      <w:shd w:val="clear" w:color="auto" w:fill="000080"/>
    </w:rPr>
  </w:style>
  <w:style w:type="paragraph" w:customStyle="1" w:styleId="400">
    <w:name w:val="样式 5 + Arial 左侧:  1.9 厘米 首行缩进:  0 厘米"/>
    <w:basedOn w:val="1"/>
    <w:qFormat/>
    <w:uiPriority w:val="0"/>
    <w:pPr>
      <w:tabs>
        <w:tab w:val="left" w:pos="120"/>
      </w:tabs>
      <w:adjustRightInd w:val="0"/>
      <w:snapToGrid w:val="0"/>
      <w:spacing w:before="60" w:after="60" w:line="360" w:lineRule="auto"/>
    </w:pPr>
    <w:rPr>
      <w:rFonts w:ascii="Arial" w:hAnsi="Arial" w:eastAsia="宋体" w:cs="宋体"/>
      <w:sz w:val="24"/>
      <w:szCs w:val="24"/>
    </w:rPr>
  </w:style>
  <w:style w:type="paragraph" w:customStyle="1" w:styleId="401">
    <w:name w:val="插入表格"/>
    <w:basedOn w:val="1"/>
    <w:qFormat/>
    <w:uiPriority w:val="0"/>
    <w:pPr>
      <w:adjustRightInd w:val="0"/>
      <w:snapToGrid w:val="0"/>
      <w:spacing w:before="40" w:after="40"/>
      <w:jc w:val="center"/>
    </w:pPr>
    <w:rPr>
      <w:rFonts w:ascii="Times New Roman" w:hAnsi="Times New Roman" w:eastAsia="宋体" w:cs="Times New Roman"/>
      <w:kern w:val="0"/>
      <w:szCs w:val="21"/>
    </w:rPr>
  </w:style>
  <w:style w:type="paragraph" w:customStyle="1" w:styleId="402">
    <w:name w:val="bf.1"/>
    <w:basedOn w:val="1"/>
    <w:qFormat/>
    <w:uiPriority w:val="0"/>
    <w:pPr>
      <w:autoSpaceDE w:val="0"/>
      <w:autoSpaceDN w:val="0"/>
      <w:adjustRightInd w:val="0"/>
      <w:spacing w:beforeLines="50" w:afterLines="50" w:line="460" w:lineRule="exact"/>
      <w:ind w:firstLine="422" w:firstLineChars="150"/>
      <w:jc w:val="left"/>
      <w:outlineLvl w:val="1"/>
    </w:pPr>
    <w:rPr>
      <w:rFonts w:ascii="黑体" w:hAnsi="Times New Roman" w:eastAsia="黑体" w:cs="Times New Roman"/>
      <w:b/>
      <w:sz w:val="28"/>
      <w:szCs w:val="20"/>
    </w:rPr>
  </w:style>
  <w:style w:type="paragraph" w:customStyle="1" w:styleId="403">
    <w:name w:val="样式 正文文本正文小标题 + 左侧:  0.42 厘米"/>
    <w:basedOn w:val="27"/>
    <w:qFormat/>
    <w:uiPriority w:val="0"/>
    <w:pPr>
      <w:tabs>
        <w:tab w:val="left" w:pos="1304"/>
      </w:tabs>
      <w:adjustRightInd w:val="0"/>
      <w:snapToGrid w:val="0"/>
      <w:spacing w:after="0" w:line="360" w:lineRule="auto"/>
      <w:ind w:left="1304" w:hanging="822"/>
    </w:pPr>
    <w:rPr>
      <w:rFonts w:ascii="Arial" w:hAnsi="Arial" w:cs="宋体"/>
      <w:snapToGrid w:val="0"/>
      <w:sz w:val="24"/>
    </w:rPr>
  </w:style>
  <w:style w:type="paragraph" w:customStyle="1" w:styleId="40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4"/>
    </w:rPr>
  </w:style>
  <w:style w:type="paragraph" w:customStyle="1" w:styleId="405">
    <w:name w:val="样式 标题 1 + 首行缩进:  2 字符 段前: 0.8 行 段后: 0.6 行"/>
    <w:basedOn w:val="3"/>
    <w:qFormat/>
    <w:uiPriority w:val="0"/>
    <w:pPr>
      <w:spacing w:beforeLines="80" w:afterLines="60" w:line="240" w:lineRule="auto"/>
      <w:textAlignment w:val="baseline"/>
    </w:pPr>
    <w:rPr>
      <w:rFonts w:ascii="宋体-18030" w:hAnsi="宋体-18030" w:eastAsia="黑体"/>
      <w:b/>
      <w:bCs w:val="0"/>
      <w:color w:val="FF0000"/>
      <w:sz w:val="32"/>
      <w:szCs w:val="32"/>
    </w:rPr>
  </w:style>
  <w:style w:type="paragraph" w:customStyle="1" w:styleId="406">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4"/>
    </w:rPr>
  </w:style>
  <w:style w:type="paragraph" w:customStyle="1" w:styleId="407">
    <w:name w:val="6-1"/>
    <w:basedOn w:val="222"/>
    <w:qFormat/>
    <w:uiPriority w:val="0"/>
    <w:pPr>
      <w:tabs>
        <w:tab w:val="left" w:pos="567"/>
        <w:tab w:val="clear" w:pos="1050"/>
      </w:tabs>
      <w:spacing w:before="20" w:after="20"/>
      <w:ind w:left="567" w:hanging="454"/>
    </w:pPr>
    <w:rPr>
      <w:rFonts w:ascii="Arial" w:hAnsi="Arial"/>
      <w:sz w:val="21"/>
    </w:rPr>
  </w:style>
  <w:style w:type="paragraph" w:customStyle="1" w:styleId="408">
    <w:name w:val="xl2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eastAsia="宋体" w:cs="宋体"/>
      <w:kern w:val="0"/>
      <w:sz w:val="20"/>
      <w:szCs w:val="24"/>
    </w:rPr>
  </w:style>
  <w:style w:type="paragraph" w:customStyle="1" w:styleId="409">
    <w:name w:val="LL"/>
    <w:basedOn w:val="1"/>
    <w:qFormat/>
    <w:uiPriority w:val="0"/>
    <w:pPr>
      <w:adjustRightInd w:val="0"/>
      <w:spacing w:before="60" w:after="60" w:line="360" w:lineRule="atLeast"/>
      <w:ind w:left="1560"/>
      <w:textAlignment w:val="baseline"/>
    </w:pPr>
    <w:rPr>
      <w:rFonts w:ascii="宋体" w:hAnsi="Times New Roman" w:eastAsia="宋体" w:cs="Times New Roman"/>
      <w:spacing w:val="5"/>
      <w:kern w:val="0"/>
      <w:sz w:val="24"/>
      <w:szCs w:val="24"/>
    </w:rPr>
  </w:style>
  <w:style w:type="paragraph" w:customStyle="1" w:styleId="410">
    <w:name w:val="样式21"/>
    <w:basedOn w:val="1"/>
    <w:qFormat/>
    <w:uiPriority w:val="0"/>
    <w:pPr>
      <w:adjustRightInd w:val="0"/>
      <w:snapToGrid w:val="0"/>
      <w:spacing w:line="520" w:lineRule="exact"/>
      <w:ind w:firstLine="560" w:firstLineChars="200"/>
      <w:textAlignment w:val="baseline"/>
    </w:pPr>
    <w:rPr>
      <w:rFonts w:ascii="Times New Roman" w:hAnsi="Times New Roman" w:eastAsia="仿宋_GB2312" w:cs="Times New Roman"/>
      <w:color w:val="000000"/>
      <w:sz w:val="28"/>
      <w:szCs w:val="28"/>
    </w:rPr>
  </w:style>
  <w:style w:type="paragraph" w:customStyle="1" w:styleId="411">
    <w:name w:val="Normalab"/>
    <w:basedOn w:val="192"/>
    <w:qFormat/>
    <w:uiPriority w:val="0"/>
    <w:pPr>
      <w:tabs>
        <w:tab w:val="left" w:pos="0"/>
        <w:tab w:val="left" w:pos="1134"/>
        <w:tab w:val="left" w:pos="8505"/>
        <w:tab w:val="clear" w:pos="420"/>
        <w:tab w:val="clear" w:pos="851"/>
        <w:tab w:val="clear" w:pos="1077"/>
      </w:tabs>
      <w:adjustRightInd w:val="0"/>
      <w:spacing w:before="60" w:after="60" w:line="360" w:lineRule="atLeast"/>
      <w:ind w:left="1843" w:hanging="1134"/>
      <w:textAlignment w:val="baseline"/>
    </w:pPr>
    <w:rPr>
      <w:rFonts w:ascii="Arial" w:hAnsi="Arial"/>
      <w:kern w:val="0"/>
      <w:sz w:val="21"/>
    </w:rPr>
  </w:style>
  <w:style w:type="paragraph" w:customStyle="1" w:styleId="412">
    <w:name w:val="样式 标题 2标题 2 Char节H22nd levelh2Header 2l2Titre2Head 2Li..."/>
    <w:basedOn w:val="4"/>
    <w:qFormat/>
    <w:uiPriority w:val="0"/>
    <w:pPr>
      <w:keepNext w:val="0"/>
      <w:keepLines w:val="0"/>
      <w:tabs>
        <w:tab w:val="left" w:pos="0"/>
      </w:tabs>
      <w:adjustRightInd w:val="0"/>
      <w:spacing w:before="120" w:after="60" w:line="460" w:lineRule="exact"/>
      <w:jc w:val="left"/>
      <w:textAlignment w:val="baseline"/>
    </w:pPr>
    <w:rPr>
      <w:rFonts w:ascii="Times New Roman" w:hAnsi="Times New Roman" w:cs="宋体-18030"/>
      <w:bCs w:val="0"/>
      <w:snapToGrid w:val="0"/>
      <w:kern w:val="0"/>
      <w:sz w:val="28"/>
      <w:szCs w:val="28"/>
    </w:rPr>
  </w:style>
  <w:style w:type="paragraph" w:customStyle="1" w:styleId="413">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4"/>
    </w:rPr>
  </w:style>
  <w:style w:type="paragraph" w:customStyle="1" w:styleId="414">
    <w:name w:val="font7"/>
    <w:basedOn w:val="1"/>
    <w:qFormat/>
    <w:uiPriority w:val="0"/>
    <w:pPr>
      <w:widowControl/>
      <w:spacing w:before="100" w:beforeAutospacing="1" w:after="100" w:afterAutospacing="1"/>
      <w:jc w:val="left"/>
    </w:pPr>
    <w:rPr>
      <w:rFonts w:hint="eastAsia" w:ascii="仿宋_GB2312" w:hAnsi="宋体" w:eastAsia="仿宋_GB2312" w:cs="Times New Roman"/>
      <w:kern w:val="0"/>
      <w:sz w:val="20"/>
      <w:szCs w:val="20"/>
    </w:rPr>
  </w:style>
  <w:style w:type="paragraph" w:customStyle="1" w:styleId="415">
    <w:name w:val="CM91"/>
    <w:basedOn w:val="1"/>
    <w:next w:val="1"/>
    <w:qFormat/>
    <w:uiPriority w:val="0"/>
    <w:pPr>
      <w:autoSpaceDE w:val="0"/>
      <w:autoSpaceDN w:val="0"/>
      <w:adjustRightInd w:val="0"/>
      <w:spacing w:after="160"/>
      <w:jc w:val="left"/>
    </w:pPr>
    <w:rPr>
      <w:rFonts w:ascii="宋体" w:hAnsi="Times New Roman" w:eastAsia="宋体" w:cs="Times New Roman"/>
      <w:kern w:val="0"/>
      <w:sz w:val="24"/>
      <w:szCs w:val="24"/>
    </w:rPr>
  </w:style>
  <w:style w:type="paragraph" w:customStyle="1" w:styleId="416">
    <w:name w:val="NN"/>
    <w:basedOn w:val="1"/>
    <w:qFormat/>
    <w:uiPriority w:val="0"/>
    <w:pPr>
      <w:adjustRightInd w:val="0"/>
      <w:spacing w:line="360" w:lineRule="atLeast"/>
      <w:ind w:left="1134"/>
      <w:textAlignment w:val="baseline"/>
    </w:pPr>
    <w:rPr>
      <w:rFonts w:ascii="宋体" w:hAnsi="Times New Roman" w:eastAsia="宋体" w:cs="Times New Roman"/>
      <w:spacing w:val="5"/>
      <w:kern w:val="0"/>
      <w:sz w:val="24"/>
      <w:szCs w:val="24"/>
    </w:rPr>
  </w:style>
  <w:style w:type="paragraph" w:customStyle="1" w:styleId="417">
    <w:name w:val="font5"/>
    <w:basedOn w:val="1"/>
    <w:qFormat/>
    <w:uiPriority w:val="0"/>
    <w:pPr>
      <w:widowControl/>
      <w:spacing w:before="100" w:beforeAutospacing="1" w:after="100" w:afterAutospacing="1"/>
      <w:jc w:val="left"/>
    </w:pPr>
    <w:rPr>
      <w:rFonts w:ascii="宋体" w:hAnsi="宋体" w:eastAsia="宋体" w:cs="宋体"/>
      <w:kern w:val="0"/>
      <w:sz w:val="18"/>
      <w:szCs w:val="18"/>
    </w:rPr>
  </w:style>
  <w:style w:type="paragraph" w:customStyle="1" w:styleId="418">
    <w:name w:val="样式 样式 Arial 小四 行距: 1.5 倍行距 + 首行缩进:  2 字符"/>
    <w:basedOn w:val="337"/>
    <w:qFormat/>
    <w:uiPriority w:val="0"/>
    <w:rPr>
      <w:rFonts w:ascii="Arial" w:hAnsi="Arial"/>
    </w:rPr>
  </w:style>
  <w:style w:type="paragraph" w:customStyle="1" w:styleId="419">
    <w:name w:val="1论文"/>
    <w:basedOn w:val="1"/>
    <w:qFormat/>
    <w:uiPriority w:val="0"/>
    <w:pPr>
      <w:spacing w:line="360" w:lineRule="auto"/>
      <w:ind w:firstLine="480" w:firstLineChars="200"/>
    </w:pPr>
    <w:rPr>
      <w:rFonts w:ascii="Times New Roman" w:hAnsi="Times New Roman" w:eastAsia="宋体" w:cs="Times New Roman"/>
      <w:sz w:val="24"/>
      <w:szCs w:val="24"/>
    </w:rPr>
  </w:style>
  <w:style w:type="paragraph" w:customStyle="1" w:styleId="420">
    <w:name w:val="封面落款"/>
    <w:basedOn w:val="63"/>
    <w:qFormat/>
    <w:uiPriority w:val="0"/>
    <w:pPr>
      <w:tabs>
        <w:tab w:val="left" w:pos="1304"/>
      </w:tabs>
      <w:snapToGrid w:val="0"/>
      <w:spacing w:before="120" w:afterLines="0" w:line="240" w:lineRule="auto"/>
      <w:jc w:val="distribute"/>
      <w:textAlignment w:val="auto"/>
    </w:pPr>
    <w:rPr>
      <w:rFonts w:eastAsia="隶书" w:cs="Arial"/>
      <w:bCs/>
      <w:snapToGrid w:val="0"/>
      <w:szCs w:val="32"/>
    </w:rPr>
  </w:style>
  <w:style w:type="paragraph" w:customStyle="1" w:styleId="421">
    <w:name w:val="样式 首行缩进 + 首行缩进:  1.67 字符"/>
    <w:basedOn w:val="371"/>
    <w:qFormat/>
    <w:uiPriority w:val="0"/>
  </w:style>
  <w:style w:type="paragraph" w:customStyle="1" w:styleId="422">
    <w:name w:val="3.4.2"/>
    <w:basedOn w:val="1"/>
    <w:qFormat/>
    <w:uiPriority w:val="0"/>
    <w:pPr>
      <w:tabs>
        <w:tab w:val="left" w:pos="540"/>
      </w:tabs>
      <w:adjustRightInd w:val="0"/>
      <w:spacing w:before="120" w:line="312" w:lineRule="atLeast"/>
      <w:ind w:firstLine="480" w:firstLineChars="200"/>
      <w:textAlignment w:val="baseline"/>
    </w:pPr>
    <w:rPr>
      <w:rFonts w:ascii="仿宋_GB2312" w:hAnsi="Arial" w:eastAsia="仿宋_GB2312" w:cs="Arial"/>
      <w:kern w:val="0"/>
      <w:sz w:val="24"/>
      <w:szCs w:val="24"/>
    </w:rPr>
  </w:style>
  <w:style w:type="paragraph" w:customStyle="1" w:styleId="423">
    <w:name w:val="样式 标题 3Sottoparagrafoh33rd levelH3标题13一般标题条标题1.1.13l3C..."/>
    <w:basedOn w:val="2"/>
    <w:qFormat/>
    <w:uiPriority w:val="0"/>
    <w:pPr>
      <w:keepNext w:val="0"/>
      <w:keepLines w:val="0"/>
      <w:tabs>
        <w:tab w:val="left" w:pos="1134"/>
      </w:tabs>
      <w:autoSpaceDE w:val="0"/>
      <w:autoSpaceDN w:val="0"/>
      <w:adjustRightInd w:val="0"/>
      <w:snapToGrid w:val="0"/>
      <w:spacing w:before="93" w:after="93" w:line="500" w:lineRule="exact"/>
      <w:jc w:val="left"/>
    </w:pPr>
    <w:rPr>
      <w:rFonts w:ascii="黑体" w:hAnsi="Arial" w:eastAsia="黑体" w:cs="Times New Roman"/>
      <w:b w:val="0"/>
      <w:kern w:val="0"/>
      <w:sz w:val="28"/>
      <w:szCs w:val="28"/>
    </w:rPr>
  </w:style>
  <w:style w:type="paragraph" w:customStyle="1" w:styleId="424">
    <w:name w:val="样式36"/>
    <w:basedOn w:val="1"/>
    <w:qFormat/>
    <w:uiPriority w:val="0"/>
    <w:pPr>
      <w:adjustRightInd w:val="0"/>
      <w:snapToGrid w:val="0"/>
      <w:spacing w:line="520" w:lineRule="exact"/>
      <w:ind w:firstLine="560" w:firstLineChars="200"/>
      <w:textAlignment w:val="baseline"/>
    </w:pPr>
    <w:rPr>
      <w:rFonts w:ascii="Times New Roman" w:hAnsi="Times New Roman" w:eastAsia="仿宋_GB2312" w:cs="Times New Roman"/>
      <w:color w:val="000000"/>
      <w:sz w:val="28"/>
      <w:szCs w:val="28"/>
    </w:rPr>
  </w:style>
  <w:style w:type="paragraph" w:customStyle="1" w:styleId="425">
    <w:name w:val="信封提头"/>
    <w:basedOn w:val="1"/>
    <w:qFormat/>
    <w:uiPriority w:val="0"/>
    <w:pPr>
      <w:adjustRightInd w:val="0"/>
      <w:snapToGrid w:val="0"/>
      <w:spacing w:line="360" w:lineRule="auto"/>
      <w:outlineLvl w:val="0"/>
    </w:pPr>
    <w:rPr>
      <w:rFonts w:ascii="Arial" w:hAnsi="Arial" w:eastAsia="宋体" w:cs="Arial"/>
      <w:kern w:val="0"/>
      <w:sz w:val="24"/>
      <w:szCs w:val="24"/>
    </w:rPr>
  </w:style>
  <w:style w:type="paragraph" w:customStyle="1" w:styleId="426">
    <w:name w:val="缩进Ⅰ"/>
    <w:basedOn w:val="36"/>
    <w:qFormat/>
    <w:uiPriority w:val="0"/>
    <w:pPr>
      <w:autoSpaceDE w:val="0"/>
      <w:autoSpaceDN w:val="0"/>
      <w:spacing w:line="300" w:lineRule="auto"/>
      <w:ind w:left="750" w:right="113"/>
      <w:jc w:val="left"/>
    </w:pPr>
    <w:rPr>
      <w:rFonts w:ascii="Times New Roman" w:hAnsi="Times New Roman" w:cs="楷体_GB2312"/>
      <w:sz w:val="24"/>
      <w:szCs w:val="22"/>
    </w:rPr>
  </w:style>
  <w:style w:type="paragraph" w:customStyle="1" w:styleId="427">
    <w:name w:val="样式 标题 2 + 首行缩进:  1.13 厘米"/>
    <w:basedOn w:val="4"/>
    <w:qFormat/>
    <w:uiPriority w:val="0"/>
    <w:pPr>
      <w:keepLines w:val="0"/>
      <w:spacing w:before="120" w:after="120" w:line="460" w:lineRule="exact"/>
      <w:jc w:val="left"/>
    </w:pPr>
    <w:rPr>
      <w:bCs w:val="0"/>
      <w:sz w:val="30"/>
      <w:szCs w:val="30"/>
    </w:rPr>
  </w:style>
  <w:style w:type="paragraph" w:customStyle="1" w:styleId="428">
    <w:name w:val="xl3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Times New Roman" w:hAnsi="Times New Roman" w:eastAsia="宋体" w:cs="Times New Roman"/>
      <w:kern w:val="0"/>
      <w:sz w:val="20"/>
      <w:szCs w:val="24"/>
    </w:rPr>
  </w:style>
  <w:style w:type="paragraph" w:customStyle="1" w:styleId="429">
    <w:name w:val="xl3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Times New Roman" w:hAnsi="Times New Roman" w:eastAsia="宋体" w:cs="Times New Roman"/>
      <w:kern w:val="0"/>
      <w:sz w:val="20"/>
      <w:szCs w:val="24"/>
    </w:rPr>
  </w:style>
  <w:style w:type="paragraph" w:customStyle="1" w:styleId="430">
    <w:name w:val="样式 表格 + (符号) 宋体 五号 居中 段前: 0 磅 段后: 0 磅 行距: 最小值 0 磅"/>
    <w:basedOn w:val="270"/>
    <w:qFormat/>
    <w:uiPriority w:val="0"/>
    <w:pPr>
      <w:adjustRightInd/>
      <w:snapToGrid/>
      <w:spacing w:after="0" w:line="0" w:lineRule="atLeast"/>
    </w:pPr>
    <w:rPr>
      <w:rFonts w:ascii="宋体" w:hAnsi="宋体" w:cs="宋体"/>
      <w:color w:val="000000"/>
      <w:szCs w:val="21"/>
    </w:rPr>
  </w:style>
  <w:style w:type="paragraph" w:customStyle="1" w:styleId="431">
    <w:name w:val="样式 标题 2 + 首行缩进:  2 字符"/>
    <w:basedOn w:val="4"/>
    <w:qFormat/>
    <w:uiPriority w:val="0"/>
    <w:pPr>
      <w:spacing w:before="120" w:after="120" w:line="460" w:lineRule="exact"/>
      <w:jc w:val="left"/>
    </w:pPr>
    <w:rPr>
      <w:rFonts w:cs="宋体"/>
      <w:b w:val="0"/>
      <w:sz w:val="30"/>
      <w:szCs w:val="20"/>
    </w:rPr>
  </w:style>
  <w:style w:type="paragraph" w:customStyle="1" w:styleId="432">
    <w:name w:val="样式 样式 样式 黑色 首行缩进:  2 字符 + 首行缩进:  1.67 字符 + 首行缩进:  1.56 字符"/>
    <w:basedOn w:val="1"/>
    <w:qFormat/>
    <w:uiPriority w:val="0"/>
    <w:pPr>
      <w:adjustRightInd w:val="0"/>
      <w:snapToGrid w:val="0"/>
      <w:spacing w:line="460" w:lineRule="exact"/>
      <w:ind w:firstLine="200" w:firstLineChars="200"/>
    </w:pPr>
    <w:rPr>
      <w:rFonts w:ascii="宋体" w:hAnsi="宋体" w:eastAsia="宋体" w:cs="Times New Roman"/>
      <w:color w:val="000000"/>
      <w:sz w:val="24"/>
      <w:szCs w:val="20"/>
    </w:rPr>
  </w:style>
  <w:style w:type="paragraph" w:customStyle="1" w:styleId="433">
    <w:name w:val="1)"/>
    <w:basedOn w:val="220"/>
    <w:qFormat/>
    <w:uiPriority w:val="0"/>
    <w:pPr>
      <w:tabs>
        <w:tab w:val="left" w:pos="525"/>
        <w:tab w:val="clear" w:pos="1134"/>
      </w:tabs>
      <w:spacing w:before="60" w:after="60" w:line="480" w:lineRule="auto"/>
      <w:ind w:left="0" w:firstLine="425"/>
    </w:pPr>
    <w:rPr>
      <w:rFonts w:ascii="宋体"/>
      <w:sz w:val="24"/>
      <w:szCs w:val="22"/>
    </w:rPr>
  </w:style>
  <w:style w:type="paragraph" w:customStyle="1" w:styleId="434">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Times New Roman" w:hAnsi="Times New Roman" w:eastAsia="宋体" w:cs="Times New Roman"/>
      <w:kern w:val="0"/>
      <w:sz w:val="20"/>
      <w:szCs w:val="24"/>
    </w:rPr>
  </w:style>
  <w:style w:type="paragraph" w:customStyle="1" w:styleId="435">
    <w:name w:val="(2)"/>
    <w:basedOn w:val="1"/>
    <w:qFormat/>
    <w:uiPriority w:val="0"/>
    <w:pPr>
      <w:tabs>
        <w:tab w:val="left" w:pos="1134"/>
      </w:tabs>
      <w:spacing w:before="60" w:after="60" w:line="300" w:lineRule="auto"/>
      <w:ind w:left="840" w:hanging="420"/>
    </w:pPr>
    <w:rPr>
      <w:rFonts w:ascii="Arial" w:hAnsi="Arial" w:eastAsia="宋体" w:cs="Times New Roman"/>
      <w:sz w:val="24"/>
      <w:szCs w:val="20"/>
    </w:rPr>
  </w:style>
  <w:style w:type="paragraph" w:customStyle="1" w:styleId="436">
    <w:name w:val="样式 普通文字 + 加粗 Char Char"/>
    <w:basedOn w:val="36"/>
    <w:qFormat/>
    <w:uiPriority w:val="0"/>
    <w:pPr>
      <w:adjustRightInd w:val="0"/>
      <w:spacing w:line="312" w:lineRule="atLeast"/>
      <w:textAlignment w:val="baseline"/>
    </w:pPr>
    <w:rPr>
      <w:rFonts w:cs="华文中宋"/>
      <w:b/>
      <w:bCs/>
      <w:sz w:val="24"/>
    </w:rPr>
  </w:style>
  <w:style w:type="paragraph" w:customStyle="1" w:styleId="437">
    <w:name w:val="样式 首行缩进:  0.85 厘米 行距: 1.5 倍行距"/>
    <w:basedOn w:val="1"/>
    <w:qFormat/>
    <w:uiPriority w:val="0"/>
    <w:pPr>
      <w:spacing w:line="480" w:lineRule="exact"/>
    </w:pPr>
    <w:rPr>
      <w:rFonts w:ascii="Arial" w:hAnsi="Arial" w:eastAsia="宋体" w:cs="宋体"/>
      <w:sz w:val="24"/>
      <w:szCs w:val="20"/>
    </w:rPr>
  </w:style>
  <w:style w:type="paragraph" w:customStyle="1" w:styleId="438">
    <w:name w:val="样式 标题 1 + 小二 自动设置 左侧:  0 厘米 悬挂缩进: 3.6 字符 段前: 12 磅 行距: 1.5 倍..."/>
    <w:basedOn w:val="3"/>
    <w:qFormat/>
    <w:uiPriority w:val="0"/>
    <w:pPr>
      <w:adjustRightInd w:val="0"/>
      <w:spacing w:before="240" w:line="360" w:lineRule="auto"/>
      <w:ind w:left="1301" w:hanging="1301" w:hangingChars="360"/>
      <w:textAlignment w:val="baseline"/>
    </w:pPr>
    <w:rPr>
      <w:rFonts w:ascii="Arial" w:hAnsi="Arial" w:cs="宋体"/>
      <w:b/>
      <w:sz w:val="44"/>
      <w:szCs w:val="20"/>
    </w:rPr>
  </w:style>
  <w:style w:type="paragraph" w:customStyle="1" w:styleId="439">
    <w:name w:val="CM95"/>
    <w:basedOn w:val="1"/>
    <w:next w:val="1"/>
    <w:qFormat/>
    <w:uiPriority w:val="0"/>
    <w:pPr>
      <w:autoSpaceDE w:val="0"/>
      <w:autoSpaceDN w:val="0"/>
      <w:adjustRightInd w:val="0"/>
      <w:spacing w:after="115"/>
      <w:jc w:val="left"/>
    </w:pPr>
    <w:rPr>
      <w:rFonts w:ascii="宋体" w:hAnsi="Times New Roman" w:eastAsia="宋体" w:cs="Times New Roman"/>
      <w:kern w:val="0"/>
      <w:sz w:val="24"/>
      <w:szCs w:val="24"/>
    </w:rPr>
  </w:style>
  <w:style w:type="paragraph" w:customStyle="1" w:styleId="440">
    <w:name w:val="样式 样式 样式 普通文字 + Times New Roman 加粗 行距: 1.5 倍行距 + 首行缩进:  2 字符 + 首..."/>
    <w:basedOn w:val="1"/>
    <w:qFormat/>
    <w:uiPriority w:val="0"/>
    <w:pPr>
      <w:spacing w:line="460" w:lineRule="exact"/>
      <w:ind w:firstLine="480" w:firstLineChars="200"/>
    </w:pPr>
    <w:rPr>
      <w:rFonts w:ascii="宋体" w:hAnsi="宋体" w:eastAsia="宋体" w:cs="Century"/>
      <w:bCs/>
      <w:color w:val="FF6600"/>
      <w:sz w:val="24"/>
      <w:szCs w:val="20"/>
    </w:rPr>
  </w:style>
  <w:style w:type="paragraph" w:customStyle="1" w:styleId="441">
    <w:name w:val="Char Char Char"/>
    <w:basedOn w:val="1"/>
    <w:qFormat/>
    <w:uiPriority w:val="0"/>
    <w:pPr>
      <w:tabs>
        <w:tab w:val="left" w:pos="879"/>
      </w:tabs>
      <w:spacing w:line="360" w:lineRule="auto"/>
      <w:ind w:firstLine="454"/>
      <w:jc w:val="left"/>
    </w:pPr>
    <w:rPr>
      <w:rFonts w:ascii="Tahoma" w:hAnsi="Tahoma" w:eastAsia="宋体" w:cs="Times New Roman"/>
      <w:sz w:val="24"/>
      <w:szCs w:val="20"/>
    </w:rPr>
  </w:style>
  <w:style w:type="paragraph" w:customStyle="1" w:styleId="442">
    <w:name w:val="表头-1"/>
    <w:basedOn w:val="1"/>
    <w:qFormat/>
    <w:uiPriority w:val="0"/>
    <w:pPr>
      <w:spacing w:before="120"/>
      <w:jc w:val="center"/>
    </w:pPr>
    <w:rPr>
      <w:rFonts w:ascii="仿宋_GB2312" w:hAnsi="仿宋_GB2312" w:eastAsia="仿宋_GB2312" w:cs="宋体"/>
      <w:sz w:val="24"/>
      <w:szCs w:val="20"/>
    </w:rPr>
  </w:style>
  <w:style w:type="paragraph" w:customStyle="1" w:styleId="443">
    <w:name w:val="xl3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4"/>
    </w:rPr>
  </w:style>
  <w:style w:type="paragraph" w:customStyle="1" w:styleId="444">
    <w:name w:val="样式 标题 2节标题 1.11.1标题2b2H2标题 2 Char1标题 2 Char Char白鹤滩标题 22..."/>
    <w:basedOn w:val="4"/>
    <w:qFormat/>
    <w:uiPriority w:val="0"/>
    <w:pPr>
      <w:spacing w:before="120" w:after="120" w:line="560" w:lineRule="exact"/>
      <w:jc w:val="left"/>
    </w:pPr>
    <w:rPr>
      <w:rFonts w:cs="宋体"/>
      <w:bCs w:val="0"/>
      <w:kern w:val="0"/>
      <w:szCs w:val="20"/>
    </w:rPr>
  </w:style>
  <w:style w:type="paragraph" w:customStyle="1" w:styleId="445">
    <w:name w:val="7"/>
    <w:basedOn w:val="1"/>
    <w:qFormat/>
    <w:uiPriority w:val="0"/>
    <w:pPr>
      <w:tabs>
        <w:tab w:val="left" w:pos="1134"/>
      </w:tabs>
      <w:spacing w:before="20" w:after="20" w:line="300" w:lineRule="auto"/>
      <w:ind w:left="1134" w:hanging="624"/>
    </w:pPr>
    <w:rPr>
      <w:rFonts w:ascii="Arial" w:hAnsi="Arial" w:eastAsia="宋体" w:cs="Times New Roman"/>
      <w:szCs w:val="24"/>
    </w:rPr>
  </w:style>
  <w:style w:type="paragraph" w:customStyle="1" w:styleId="446">
    <w:name w:val="样式39"/>
    <w:basedOn w:val="375"/>
    <w:qFormat/>
    <w:uiPriority w:val="0"/>
    <w:rPr>
      <w:color w:val="000000"/>
    </w:rPr>
  </w:style>
  <w:style w:type="paragraph" w:customStyle="1" w:styleId="447">
    <w:name w:val="样式 表头 + 居中"/>
    <w:basedOn w:val="1"/>
    <w:qFormat/>
    <w:uiPriority w:val="0"/>
    <w:pPr>
      <w:spacing w:after="60" w:line="460" w:lineRule="exact"/>
      <w:ind w:firstLine="200" w:firstLineChars="200"/>
    </w:pPr>
    <w:rPr>
      <w:rFonts w:ascii="黑体" w:hAnsi="Times New Roman" w:eastAsia="黑体" w:cs="宋体"/>
      <w:spacing w:val="1"/>
      <w:sz w:val="24"/>
      <w:szCs w:val="20"/>
      <w:lang w:val="zh-CN"/>
    </w:rPr>
  </w:style>
  <w:style w:type="paragraph" w:customStyle="1" w:styleId="448">
    <w:name w:val="样式31"/>
    <w:basedOn w:val="241"/>
    <w:qFormat/>
    <w:uiPriority w:val="0"/>
    <w:pPr>
      <w:tabs>
        <w:tab w:val="clear" w:pos="851"/>
        <w:tab w:val="clear" w:pos="8165"/>
      </w:tabs>
      <w:adjustRightInd w:val="0"/>
      <w:snapToGrid w:val="0"/>
      <w:spacing w:after="60"/>
      <w:ind w:firstLine="100" w:firstLineChars="100"/>
      <w:jc w:val="center"/>
      <w:textAlignment w:val="baseline"/>
    </w:pPr>
    <w:rPr>
      <w:rFonts w:ascii="黑体" w:cs="Arial"/>
      <w:b/>
      <w:bCs/>
      <w:color w:val="000000"/>
    </w:rPr>
  </w:style>
  <w:style w:type="paragraph" w:customStyle="1" w:styleId="449">
    <w:name w:val="正文样式1"/>
    <w:qFormat/>
    <w:uiPriority w:val="0"/>
    <w:pPr>
      <w:keepNext/>
      <w:widowControl w:val="0"/>
      <w:suppressLineNumbers/>
      <w:overflowPunct w:val="0"/>
      <w:snapToGrid w:val="0"/>
      <w:spacing w:line="312" w:lineRule="auto"/>
      <w:ind w:firstLine="567"/>
      <w:jc w:val="both"/>
    </w:pPr>
    <w:rPr>
      <w:rFonts w:ascii="Times New Roman" w:hAnsi="Times New Roman" w:eastAsia="宋体" w:cs="Times New Roman"/>
      <w:sz w:val="28"/>
      <w:lang w:val="en-US" w:eastAsia="zh-CN" w:bidi="ar-SA"/>
    </w:rPr>
  </w:style>
  <w:style w:type="paragraph" w:customStyle="1" w:styleId="450">
    <w:name w:val="条文 1"/>
    <w:next w:val="1"/>
    <w:qFormat/>
    <w:uiPriority w:val="0"/>
    <w:pPr>
      <w:spacing w:line="310" w:lineRule="exact"/>
    </w:pPr>
    <w:rPr>
      <w:rFonts w:ascii="Times New Roman" w:hAnsi="Times New Roman" w:eastAsia="黑体" w:cs="Times New Roman"/>
      <w:sz w:val="21"/>
      <w:lang w:val="en-US" w:eastAsia="zh-CN" w:bidi="ar-SA"/>
    </w:rPr>
  </w:style>
  <w:style w:type="paragraph" w:customStyle="1" w:styleId="451">
    <w:name w:val="样式 表格 + 首行缩进:  0.85 厘米"/>
    <w:basedOn w:val="270"/>
    <w:qFormat/>
    <w:uiPriority w:val="0"/>
    <w:pPr>
      <w:adjustRightInd/>
      <w:snapToGrid/>
      <w:spacing w:after="0" w:line="240" w:lineRule="auto"/>
    </w:pPr>
    <w:rPr>
      <w:rFonts w:ascii="宋体" w:cs="宋体"/>
      <w:color w:val="000000"/>
      <w:szCs w:val="21"/>
    </w:rPr>
  </w:style>
  <w:style w:type="paragraph" w:customStyle="1" w:styleId="452">
    <w:name w:val="标题二"/>
    <w:basedOn w:val="3"/>
    <w:qFormat/>
    <w:uiPriority w:val="0"/>
    <w:pPr>
      <w:spacing w:before="120" w:after="120" w:line="460" w:lineRule="exact"/>
      <w:jc w:val="left"/>
    </w:pPr>
    <w:rPr>
      <w:rFonts w:ascii="Arial" w:hAnsi="Arial" w:eastAsia="黑体"/>
      <w:color w:val="000000"/>
      <w:sz w:val="30"/>
      <w:szCs w:val="30"/>
    </w:rPr>
  </w:style>
  <w:style w:type="paragraph" w:customStyle="1" w:styleId="453">
    <w:name w:val="Char2"/>
    <w:basedOn w:val="1"/>
    <w:qFormat/>
    <w:uiPriority w:val="0"/>
    <w:pPr>
      <w:adjustRightInd w:val="0"/>
      <w:snapToGrid w:val="0"/>
      <w:spacing w:line="360" w:lineRule="auto"/>
      <w:ind w:left="400" w:hanging="400" w:hangingChars="400"/>
    </w:pPr>
    <w:rPr>
      <w:rFonts w:ascii="Times New Roman" w:hAnsi="Times New Roman" w:eastAsia="宋体" w:cs="Times New Roman"/>
      <w:sz w:val="24"/>
      <w:szCs w:val="24"/>
    </w:rPr>
  </w:style>
  <w:style w:type="paragraph" w:customStyle="1" w:styleId="454">
    <w:name w:val="font6"/>
    <w:basedOn w:val="1"/>
    <w:qFormat/>
    <w:uiPriority w:val="0"/>
    <w:pPr>
      <w:widowControl/>
      <w:spacing w:before="100" w:beforeAutospacing="1" w:after="100" w:afterAutospacing="1"/>
      <w:jc w:val="left"/>
    </w:pPr>
    <w:rPr>
      <w:rFonts w:ascii="宋体" w:hAnsi="宋体" w:eastAsia="宋体" w:cs="宋体"/>
      <w:kern w:val="0"/>
      <w:sz w:val="20"/>
      <w:szCs w:val="24"/>
    </w:rPr>
  </w:style>
  <w:style w:type="paragraph" w:customStyle="1" w:styleId="455">
    <w:name w:val="分卷标题"/>
    <w:basedOn w:val="63"/>
    <w:qFormat/>
    <w:uiPriority w:val="0"/>
    <w:pPr>
      <w:tabs>
        <w:tab w:val="left" w:pos="1304"/>
      </w:tabs>
      <w:snapToGrid w:val="0"/>
      <w:spacing w:before="3600" w:afterLines="0"/>
      <w:textAlignment w:val="auto"/>
    </w:pPr>
    <w:rPr>
      <w:rFonts w:eastAsia="黑体" w:cs="Arial"/>
      <w:bCs/>
      <w:sz w:val="84"/>
      <w:szCs w:val="84"/>
    </w:rPr>
  </w:style>
  <w:style w:type="paragraph" w:customStyle="1" w:styleId="456">
    <w:name w:val="样式 样式 宋体 小四 行距: 1.5 倍行距 + 首行缩进:  2 字符"/>
    <w:basedOn w:val="1"/>
    <w:qFormat/>
    <w:uiPriority w:val="0"/>
    <w:pPr>
      <w:spacing w:line="360" w:lineRule="auto"/>
      <w:ind w:firstLine="480" w:firstLineChars="200"/>
    </w:pPr>
    <w:rPr>
      <w:rFonts w:ascii="Times New Roman" w:hAnsi="Times New Roman" w:eastAsia="宋体" w:cs="宋体"/>
      <w:sz w:val="24"/>
      <w:szCs w:val="20"/>
    </w:rPr>
  </w:style>
  <w:style w:type="paragraph" w:customStyle="1" w:styleId="457">
    <w:name w:val="样式 标题 1 + 小三 加粗"/>
    <w:basedOn w:val="3"/>
    <w:qFormat/>
    <w:uiPriority w:val="0"/>
    <w:pPr>
      <w:adjustRightInd w:val="0"/>
      <w:spacing w:before="400" w:after="400" w:line="460" w:lineRule="exact"/>
      <w:jc w:val="center"/>
      <w:textAlignment w:val="baseline"/>
    </w:pPr>
    <w:rPr>
      <w:rFonts w:ascii="黑体" w:hAnsi="宋体" w:eastAsia="黑体"/>
      <w:sz w:val="36"/>
      <w:szCs w:val="36"/>
    </w:rPr>
  </w:style>
  <w:style w:type="paragraph" w:customStyle="1" w:styleId="458">
    <w:name w:val="ST20_1"/>
    <w:basedOn w:val="1"/>
    <w:qFormat/>
    <w:uiPriority w:val="0"/>
    <w:pPr>
      <w:autoSpaceDE w:val="0"/>
      <w:autoSpaceDN w:val="0"/>
      <w:adjustRightInd w:val="0"/>
      <w:jc w:val="center"/>
      <w:textAlignment w:val="baseline"/>
    </w:pPr>
    <w:rPr>
      <w:rFonts w:ascii="Times New Roman" w:hAnsi="Times New Roman" w:eastAsia="宋体" w:cs="Times New Roman"/>
      <w:kern w:val="0"/>
      <w:sz w:val="24"/>
      <w:szCs w:val="20"/>
    </w:rPr>
  </w:style>
  <w:style w:type="paragraph" w:customStyle="1" w:styleId="45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4"/>
    </w:rPr>
  </w:style>
  <w:style w:type="paragraph" w:customStyle="1" w:styleId="460">
    <w:name w:val="次副标题"/>
    <w:basedOn w:val="2"/>
    <w:qFormat/>
    <w:uiPriority w:val="0"/>
    <w:pPr>
      <w:keepLines w:val="0"/>
      <w:tabs>
        <w:tab w:val="left" w:pos="1134"/>
      </w:tabs>
      <w:overflowPunct w:val="0"/>
      <w:adjustRightInd w:val="0"/>
      <w:spacing w:beforeLines="13" w:afterLines="13" w:line="300" w:lineRule="auto"/>
      <w:jc w:val="center"/>
      <w:textAlignment w:val="baseline"/>
    </w:pPr>
    <w:rPr>
      <w:rFonts w:ascii="Arial" w:hAnsi="Arial" w:eastAsia="方正小标宋_GBK" w:cs="Arial"/>
      <w:b w:val="0"/>
      <w:kern w:val="0"/>
      <w:sz w:val="24"/>
      <w:szCs w:val="24"/>
    </w:rPr>
  </w:style>
  <w:style w:type="paragraph" w:customStyle="1" w:styleId="461">
    <w:name w:val="样式 BT2 + 两端对齐"/>
    <w:basedOn w:val="173"/>
    <w:qFormat/>
    <w:uiPriority w:val="0"/>
    <w:pPr>
      <w:tabs>
        <w:tab w:val="clear" w:pos="1134"/>
      </w:tabs>
      <w:spacing w:before="120" w:after="120" w:line="460" w:lineRule="exact"/>
      <w:jc w:val="left"/>
      <w:textAlignment w:val="auto"/>
    </w:pPr>
    <w:rPr>
      <w:rFonts w:ascii="Arial" w:hAnsi="Arial" w:eastAsia="黑体" w:cs="宋体"/>
      <w:b w:val="0"/>
      <w:spacing w:val="0"/>
      <w:kern w:val="2"/>
      <w:sz w:val="30"/>
    </w:rPr>
  </w:style>
  <w:style w:type="paragraph" w:customStyle="1" w:styleId="462">
    <w:name w:val="样式 标题 3条标题1.1.13h33rd levelH3l3CTSottoparagrafo3+3l3+t..."/>
    <w:basedOn w:val="2"/>
    <w:qFormat/>
    <w:uiPriority w:val="0"/>
    <w:pPr>
      <w:spacing w:before="0" w:after="0" w:line="560" w:lineRule="exact"/>
      <w:jc w:val="left"/>
    </w:pPr>
    <w:rPr>
      <w:rFonts w:ascii="Arial" w:hAnsi="Arial" w:eastAsia="方正小标宋_GBK" w:cs="宋体"/>
      <w:b w:val="0"/>
      <w:bCs w:val="0"/>
      <w:kern w:val="0"/>
      <w:sz w:val="28"/>
      <w:szCs w:val="20"/>
    </w:rPr>
  </w:style>
  <w:style w:type="paragraph" w:customStyle="1" w:styleId="463">
    <w:name w:val="样式 标题 2标题 2 Char Char Char + 段前: 0.5 行 段后: 0.5 行"/>
    <w:basedOn w:val="4"/>
    <w:qFormat/>
    <w:uiPriority w:val="0"/>
    <w:pPr>
      <w:tabs>
        <w:tab w:val="left" w:pos="0"/>
      </w:tabs>
      <w:spacing w:beforeLines="50" w:afterLines="50" w:line="536" w:lineRule="exact"/>
      <w:textAlignment w:val="baseline"/>
    </w:pPr>
    <w:rPr>
      <w:rFonts w:ascii="黑体"/>
      <w:b w:val="0"/>
      <w:bCs w:val="0"/>
      <w:color w:val="CC99FF"/>
      <w:spacing w:val="1"/>
      <w:kern w:val="28"/>
      <w:szCs w:val="30"/>
    </w:rPr>
  </w:style>
  <w:style w:type="paragraph" w:customStyle="1" w:styleId="464">
    <w:name w:val="样式 (西文) 宋体 小四 首行缩进:  0.85 厘米 行距: 1.5 倍行距"/>
    <w:basedOn w:val="1"/>
    <w:qFormat/>
    <w:uiPriority w:val="0"/>
    <w:pPr>
      <w:spacing w:line="460" w:lineRule="exact"/>
      <w:ind w:firstLine="200" w:firstLineChars="200"/>
    </w:pPr>
    <w:rPr>
      <w:rFonts w:ascii="宋体" w:hAnsi="宋体" w:eastAsia="宋体" w:cs="宋体"/>
      <w:sz w:val="24"/>
      <w:szCs w:val="20"/>
    </w:rPr>
  </w:style>
  <w:style w:type="paragraph" w:customStyle="1" w:styleId="465">
    <w:name w:val="附图"/>
    <w:basedOn w:val="166"/>
    <w:qFormat/>
    <w:uiPriority w:val="0"/>
    <w:pPr>
      <w:keepNext/>
      <w:pBdr>
        <w:bottom w:val="none" w:color="auto" w:sz="0" w:space="0"/>
      </w:pBdr>
      <w:tabs>
        <w:tab w:val="left" w:pos="2520"/>
        <w:tab w:val="left" w:pos="2880"/>
        <w:tab w:val="clear" w:pos="4153"/>
        <w:tab w:val="clear" w:pos="8306"/>
      </w:tabs>
      <w:adjustRightInd w:val="0"/>
      <w:snapToGrid/>
      <w:spacing w:line="300" w:lineRule="auto"/>
      <w:ind w:left="1860" w:hanging="420"/>
      <w:jc w:val="both"/>
      <w:textAlignment w:val="baseline"/>
    </w:pPr>
    <w:rPr>
      <w:rFonts w:ascii="Arial" w:hAnsi="Arial" w:eastAsia="宋体" w:cs="Arial"/>
      <w:b/>
      <w:bCs/>
      <w:kern w:val="0"/>
      <w:sz w:val="24"/>
      <w:szCs w:val="20"/>
    </w:rPr>
  </w:style>
  <w:style w:type="paragraph" w:customStyle="1" w:styleId="466">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宋体" w:hAnsi="宋体" w:eastAsia="宋体" w:cs="宋体"/>
      <w:kern w:val="0"/>
      <w:sz w:val="20"/>
      <w:szCs w:val="24"/>
    </w:rPr>
  </w:style>
  <w:style w:type="paragraph" w:customStyle="1" w:styleId="467">
    <w:name w:val="p0"/>
    <w:basedOn w:val="1"/>
    <w:qFormat/>
    <w:uiPriority w:val="0"/>
    <w:pPr>
      <w:widowControl/>
    </w:pPr>
    <w:rPr>
      <w:rFonts w:ascii="Times New Roman" w:hAnsi="Times New Roman" w:eastAsia="宋体" w:cs="Times New Roman"/>
      <w:kern w:val="0"/>
      <w:szCs w:val="21"/>
    </w:rPr>
  </w:style>
  <w:style w:type="paragraph" w:customStyle="1" w:styleId="468">
    <w:name w:val="Char Char Char Char Char Char Char1"/>
    <w:basedOn w:val="1"/>
    <w:qFormat/>
    <w:uiPriority w:val="0"/>
    <w:rPr>
      <w:rFonts w:ascii="Times New Roman" w:hAnsi="Times New Roman" w:eastAsia="宋体" w:cs="Times New Roman"/>
      <w:sz w:val="24"/>
      <w:szCs w:val="24"/>
    </w:rPr>
  </w:style>
  <w:style w:type="paragraph" w:customStyle="1" w:styleId="469">
    <w:name w:val="样式 标题 2 + 黑色 段前: 0.5 行 段后: 0.5 行"/>
    <w:basedOn w:val="4"/>
    <w:qFormat/>
    <w:uiPriority w:val="0"/>
    <w:pPr>
      <w:keepNext w:val="0"/>
      <w:keepLines w:val="0"/>
      <w:tabs>
        <w:tab w:val="left" w:pos="0"/>
      </w:tabs>
      <w:autoSpaceDE w:val="0"/>
      <w:autoSpaceDN w:val="0"/>
      <w:spacing w:beforeLines="50" w:afterLines="50" w:line="460" w:lineRule="exact"/>
    </w:pPr>
    <w:rPr>
      <w:rFonts w:ascii="黑体" w:hAnsi="宋体"/>
      <w:bCs w:val="0"/>
      <w:color w:val="000000"/>
      <w:kern w:val="0"/>
    </w:rPr>
  </w:style>
  <w:style w:type="paragraph" w:customStyle="1" w:styleId="470">
    <w:name w:val="图名"/>
    <w:basedOn w:val="1"/>
    <w:qFormat/>
    <w:uiPriority w:val="0"/>
    <w:pPr>
      <w:adjustRightInd w:val="0"/>
      <w:snapToGrid w:val="0"/>
      <w:spacing w:line="460" w:lineRule="exact"/>
      <w:ind w:firstLine="200" w:firstLineChars="200"/>
      <w:jc w:val="center"/>
    </w:pPr>
    <w:rPr>
      <w:rFonts w:hint="eastAsia" w:ascii="黑体" w:hAnsi="Times New Roman" w:eastAsia="黑体" w:cs="Times New Roman"/>
      <w:b/>
      <w:kern w:val="0"/>
      <w:sz w:val="24"/>
      <w:szCs w:val="24"/>
    </w:rPr>
  </w:style>
  <w:style w:type="paragraph" w:customStyle="1" w:styleId="471">
    <w:name w:val="k12"/>
    <w:basedOn w:val="1"/>
    <w:qFormat/>
    <w:uiPriority w:val="0"/>
    <w:pPr>
      <w:widowControl/>
      <w:spacing w:before="100" w:beforeAutospacing="1" w:after="100" w:afterAutospacing="1"/>
      <w:jc w:val="left"/>
    </w:pPr>
    <w:rPr>
      <w:rFonts w:hint="eastAsia" w:ascii="楷体_GB2312" w:hAnsi="宋体" w:eastAsia="楷体_GB2312" w:cs="Times New Roman"/>
      <w:kern w:val="0"/>
      <w:sz w:val="24"/>
      <w:szCs w:val="24"/>
    </w:rPr>
  </w:style>
  <w:style w:type="paragraph" w:customStyle="1" w:styleId="472">
    <w:name w:val="刘丽正文"/>
    <w:qFormat/>
    <w:uiPriority w:val="0"/>
    <w:pPr>
      <w:keepNext/>
      <w:widowControl w:val="0"/>
      <w:adjustRightInd w:val="0"/>
      <w:spacing w:line="312" w:lineRule="auto"/>
      <w:ind w:left="560" w:hanging="560" w:hangingChars="200"/>
      <w:jc w:val="both"/>
      <w:textAlignment w:val="baseline"/>
    </w:pPr>
    <w:rPr>
      <w:rFonts w:ascii="Times New Roman" w:hAnsi="Times New Roman" w:eastAsia="宋体" w:cs="Times New Roman"/>
      <w:kern w:val="28"/>
      <w:sz w:val="28"/>
      <w:lang w:val="en-US" w:eastAsia="zh-CN" w:bidi="ar-SA"/>
    </w:rPr>
  </w:style>
  <w:style w:type="paragraph" w:customStyle="1" w:styleId="473">
    <w:name w:val="样式 标题 3Sottoparagrafoh33rd levelH3条标题1.1.13l3CT一级 Ctrl+..."/>
    <w:basedOn w:val="2"/>
    <w:qFormat/>
    <w:uiPriority w:val="0"/>
    <w:pPr>
      <w:keepNext w:val="0"/>
      <w:keepLines w:val="0"/>
      <w:autoSpaceDE w:val="0"/>
      <w:autoSpaceDN w:val="0"/>
      <w:spacing w:beforeLines="30" w:afterLines="30" w:line="460" w:lineRule="exact"/>
    </w:pPr>
    <w:rPr>
      <w:rFonts w:ascii="宋体" w:hAnsi="宋体" w:eastAsia="华文中宋" w:cs="Times New Roman"/>
      <w:bCs w:val="0"/>
      <w:color w:val="000000"/>
      <w:kern w:val="0"/>
      <w:sz w:val="28"/>
      <w:szCs w:val="28"/>
    </w:rPr>
  </w:style>
  <w:style w:type="paragraph" w:customStyle="1" w:styleId="474">
    <w:name w:val="样式15"/>
    <w:qFormat/>
    <w:uiPriority w:val="0"/>
    <w:pPr>
      <w:adjustRightInd w:val="0"/>
      <w:snapToGrid w:val="0"/>
      <w:spacing w:line="300" w:lineRule="auto"/>
      <w:ind w:firstLine="100" w:firstLineChars="100"/>
      <w:jc w:val="both"/>
    </w:pPr>
    <w:rPr>
      <w:rFonts w:ascii="黑体" w:hAnsi="宋体" w:eastAsia="黑体" w:cs="宋体"/>
      <w:color w:val="000000"/>
      <w:sz w:val="24"/>
      <w:szCs w:val="24"/>
      <w:lang w:val="en-US" w:eastAsia="zh-CN" w:bidi="ar-SA"/>
    </w:rPr>
  </w:style>
  <w:style w:type="paragraph" w:customStyle="1" w:styleId="475">
    <w:name w:val="正文（首行4"/>
    <w:basedOn w:val="20"/>
    <w:qFormat/>
    <w:uiPriority w:val="0"/>
    <w:pPr>
      <w:spacing w:line="460" w:lineRule="exact"/>
      <w:ind w:firstLine="413"/>
      <w:outlineLvl w:val="0"/>
    </w:pPr>
    <w:rPr>
      <w:rFonts w:ascii="宋体" w:hAnsi="宋体"/>
      <w:b/>
      <w:szCs w:val="20"/>
    </w:rPr>
  </w:style>
  <w:style w:type="paragraph" w:customStyle="1" w:styleId="476">
    <w:name w:val="样式 标题 4CommaPIM 4H4h4blbbTitre4sect 1.2.3.4Ref Heading ..."/>
    <w:basedOn w:val="5"/>
    <w:qFormat/>
    <w:uiPriority w:val="0"/>
    <w:pPr>
      <w:spacing w:before="0" w:after="0" w:line="560" w:lineRule="exact"/>
      <w:jc w:val="left"/>
    </w:pPr>
    <w:rPr>
      <w:rFonts w:ascii="Arial" w:hAnsi="Arial" w:eastAsia="宋体" w:cs="Times New Roman"/>
      <w:b w:val="0"/>
      <w:kern w:val="0"/>
    </w:rPr>
  </w:style>
  <w:style w:type="paragraph" w:customStyle="1" w:styleId="477">
    <w:name w:val="样式 标题 1 + 首行缩进:  0 字符"/>
    <w:basedOn w:val="3"/>
    <w:qFormat/>
    <w:uiPriority w:val="0"/>
    <w:pPr>
      <w:adjustRightInd w:val="0"/>
      <w:spacing w:before="200" w:after="100" w:line="460" w:lineRule="exact"/>
      <w:jc w:val="center"/>
      <w:textAlignment w:val="baseline"/>
    </w:pPr>
    <w:rPr>
      <w:rFonts w:ascii="黑体" w:hAnsi="宋体" w:eastAsia="黑体"/>
      <w:bCs w:val="0"/>
      <w:sz w:val="36"/>
      <w:szCs w:val="20"/>
    </w:rPr>
  </w:style>
  <w:style w:type="paragraph" w:customStyle="1" w:styleId="478">
    <w:name w:val="样式 样式 正文缩进正文（首行缩进两字）表正文正文非缩进特点s4正文不缩进文本条款表格标题正文（首行缩进两字） Ch... + ..."/>
    <w:basedOn w:val="1"/>
    <w:qFormat/>
    <w:uiPriority w:val="0"/>
    <w:pPr>
      <w:spacing w:line="560" w:lineRule="exact"/>
      <w:ind w:firstLine="560" w:firstLineChars="200"/>
    </w:pPr>
    <w:rPr>
      <w:rFonts w:ascii="仿宋_GB2312" w:hAnsi="宋体" w:eastAsia="仿宋_GB2312" w:cs="宋体"/>
      <w:sz w:val="28"/>
      <w:szCs w:val="20"/>
    </w:rPr>
  </w:style>
  <w:style w:type="paragraph" w:customStyle="1" w:styleId="479">
    <w:name w:val="样式 样式 楷体_GB2312 五号 居中 行距: 单倍行距 + 首行缩进:  0.85 厘米"/>
    <w:basedOn w:val="372"/>
    <w:qFormat/>
    <w:uiPriority w:val="0"/>
  </w:style>
  <w:style w:type="paragraph" w:customStyle="1" w:styleId="480">
    <w:name w:val="样式 标题 2标题 2 CharH2Heading 2 HiddenHeading 2 CCBS2nd levelh..."/>
    <w:basedOn w:val="4"/>
    <w:qFormat/>
    <w:uiPriority w:val="0"/>
    <w:pPr>
      <w:keepNext w:val="0"/>
      <w:keepLines w:val="0"/>
      <w:widowControl/>
      <w:spacing w:before="120" w:after="120" w:line="560" w:lineRule="exact"/>
      <w:jc w:val="left"/>
      <w:textAlignment w:val="baseline"/>
    </w:pPr>
    <w:rPr>
      <w:rFonts w:ascii="黑体" w:hAnsi="宋体" w:cs="宋体"/>
      <w:bCs w:val="0"/>
      <w:color w:val="000000"/>
      <w:szCs w:val="20"/>
      <w:u w:color="000000"/>
    </w:rPr>
  </w:style>
  <w:style w:type="paragraph" w:customStyle="1" w:styleId="481">
    <w:name w:val="样式 表头 + 段前: 0.5 行"/>
    <w:basedOn w:val="241"/>
    <w:qFormat/>
    <w:uiPriority w:val="0"/>
    <w:pPr>
      <w:tabs>
        <w:tab w:val="clear" w:pos="851"/>
        <w:tab w:val="clear" w:pos="8165"/>
      </w:tabs>
      <w:spacing w:beforeLines="50"/>
      <w:jc w:val="center"/>
    </w:pPr>
    <w:rPr>
      <w:rFonts w:eastAsia="宋体" w:cs="宋体"/>
      <w:b/>
      <w:sz w:val="21"/>
    </w:rPr>
  </w:style>
  <w:style w:type="paragraph" w:customStyle="1" w:styleId="482">
    <w:name w:val="样式 表头 + 首行缩进:  1 字符"/>
    <w:basedOn w:val="241"/>
    <w:qFormat/>
    <w:uiPriority w:val="0"/>
    <w:pPr>
      <w:tabs>
        <w:tab w:val="clear" w:pos="851"/>
        <w:tab w:val="clear" w:pos="8165"/>
      </w:tabs>
      <w:spacing w:after="60" w:line="480" w:lineRule="exact"/>
      <w:ind w:firstLine="100" w:firstLineChars="100"/>
      <w:jc w:val="both"/>
    </w:pPr>
    <w:rPr>
      <w:rFonts w:hint="eastAsia" w:ascii="黑体" w:hAnsi="宋体" w:cs="宋体"/>
    </w:rPr>
  </w:style>
  <w:style w:type="paragraph" w:customStyle="1" w:styleId="483">
    <w:name w:val="样式 文 + (符号) 宋体 小四 加粗 左侧:  0 厘米 首行缩进:  0.85 厘米 段前: 0 磅 段后: ..."/>
    <w:basedOn w:val="1"/>
    <w:qFormat/>
    <w:uiPriority w:val="0"/>
    <w:pPr>
      <w:tabs>
        <w:tab w:val="left" w:pos="840"/>
      </w:tabs>
      <w:jc w:val="center"/>
    </w:pPr>
    <w:rPr>
      <w:rFonts w:ascii="Arial" w:hAnsi="宋体" w:eastAsia="宋体" w:cs="宋体"/>
      <w:bCs/>
      <w:sz w:val="24"/>
      <w:szCs w:val="20"/>
    </w:rPr>
  </w:style>
  <w:style w:type="paragraph" w:customStyle="1" w:styleId="484">
    <w:name w:val="xl3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eastAsia="宋体" w:cs="宋体"/>
      <w:kern w:val="0"/>
      <w:sz w:val="20"/>
      <w:szCs w:val="24"/>
    </w:rPr>
  </w:style>
  <w:style w:type="paragraph" w:customStyle="1" w:styleId="485">
    <w:name w:val="样式13"/>
    <w:basedOn w:val="1"/>
    <w:qFormat/>
    <w:uiPriority w:val="0"/>
    <w:pPr>
      <w:adjustRightInd w:val="0"/>
      <w:snapToGrid w:val="0"/>
      <w:spacing w:beforeLines="30" w:afterLines="30" w:line="355" w:lineRule="auto"/>
      <w:outlineLvl w:val="2"/>
    </w:pPr>
    <w:rPr>
      <w:rFonts w:ascii="Swis721 BT" w:hAnsi="Swis721 BT" w:eastAsia="黑体" w:cs="Times New Roman"/>
      <w:sz w:val="28"/>
      <w:szCs w:val="28"/>
    </w:rPr>
  </w:style>
  <w:style w:type="paragraph" w:customStyle="1" w:styleId="486">
    <w:name w:val="样式 样式 表头 + 居中 + 居中"/>
    <w:basedOn w:val="1"/>
    <w:qFormat/>
    <w:uiPriority w:val="0"/>
    <w:pPr>
      <w:spacing w:after="60" w:line="460" w:lineRule="exact"/>
      <w:ind w:firstLine="100" w:firstLineChars="100"/>
      <w:jc w:val="center"/>
    </w:pPr>
    <w:rPr>
      <w:rFonts w:ascii="黑体" w:hAnsi="Times New Roman" w:eastAsia="黑体" w:cs="宋体"/>
      <w:spacing w:val="1"/>
      <w:sz w:val="24"/>
      <w:szCs w:val="20"/>
      <w:lang w:val="zh-CN"/>
    </w:rPr>
  </w:style>
  <w:style w:type="paragraph" w:customStyle="1" w:styleId="487">
    <w:name w:val="样式 正文缩进正文（首行缩进两字）正文缩进 Char正文（首行缩进两字） Char正文缩进 Char2 Char正文缩..."/>
    <w:basedOn w:val="20"/>
    <w:qFormat/>
    <w:uiPriority w:val="0"/>
    <w:pPr>
      <w:adjustRightInd w:val="0"/>
      <w:spacing w:line="536" w:lineRule="exact"/>
      <w:ind w:firstLine="451" w:firstLineChars="160"/>
      <w:textAlignment w:val="baseline"/>
    </w:pPr>
    <w:rPr>
      <w:rFonts w:ascii="仿宋_GB2312" w:hAnsi="Times New Roman" w:eastAsia="仿宋_GB2312"/>
      <w:spacing w:val="1"/>
      <w:kern w:val="28"/>
      <w:sz w:val="28"/>
    </w:rPr>
  </w:style>
  <w:style w:type="paragraph" w:customStyle="1" w:styleId="488">
    <w:name w:val="表格内文字（小4）"/>
    <w:basedOn w:val="36"/>
    <w:qFormat/>
    <w:uiPriority w:val="0"/>
    <w:pPr>
      <w:adjustRightInd w:val="0"/>
      <w:spacing w:line="400" w:lineRule="atLeast"/>
      <w:jc w:val="center"/>
      <w:textAlignment w:val="baseline"/>
    </w:pPr>
    <w:rPr>
      <w:sz w:val="24"/>
      <w:szCs w:val="22"/>
    </w:rPr>
  </w:style>
  <w:style w:type="paragraph" w:customStyle="1" w:styleId="489">
    <w:name w:val="正文缩进12 Char Char Char"/>
    <w:basedOn w:val="1"/>
    <w:qFormat/>
    <w:uiPriority w:val="0"/>
    <w:pPr>
      <w:tabs>
        <w:tab w:val="left" w:pos="879"/>
      </w:tabs>
      <w:spacing w:line="360" w:lineRule="auto"/>
      <w:ind w:firstLine="454"/>
      <w:jc w:val="left"/>
    </w:pPr>
    <w:rPr>
      <w:rFonts w:ascii="Tahoma" w:hAnsi="Tahoma" w:eastAsia="宋体" w:cs="Times New Roman"/>
      <w:sz w:val="24"/>
      <w:szCs w:val="20"/>
    </w:rPr>
  </w:style>
  <w:style w:type="paragraph" w:customStyle="1" w:styleId="490">
    <w:name w:val="样式 首行缩进:  0.85 厘米"/>
    <w:basedOn w:val="1"/>
    <w:qFormat/>
    <w:uiPriority w:val="0"/>
    <w:pPr>
      <w:ind w:firstLine="567"/>
    </w:pPr>
    <w:rPr>
      <w:rFonts w:ascii="Times New Roman" w:hAnsi="Times New Roman" w:eastAsia="宋体" w:cs="宋体"/>
      <w:snapToGrid w:val="0"/>
      <w:kern w:val="0"/>
      <w:position w:val="-2"/>
      <w:sz w:val="24"/>
      <w:szCs w:val="20"/>
    </w:rPr>
  </w:style>
  <w:style w:type="paragraph" w:customStyle="1" w:styleId="491">
    <w:name w:val="样式 标题 4 + (符号) 宋体 非加粗 首行缩进:  2 字符"/>
    <w:basedOn w:val="5"/>
    <w:qFormat/>
    <w:uiPriority w:val="0"/>
    <w:pPr>
      <w:keepNext w:val="0"/>
      <w:keepLines w:val="0"/>
      <w:adjustRightInd w:val="0"/>
      <w:spacing w:before="0" w:after="0" w:line="480" w:lineRule="exact"/>
      <w:jc w:val="left"/>
    </w:pPr>
    <w:rPr>
      <w:rFonts w:ascii="Arial" w:hAnsi="Arial" w:eastAsia="宋体" w:cs="宋体"/>
      <w:b w:val="0"/>
      <w:bCs w:val="0"/>
      <w:kern w:val="24"/>
      <w:sz w:val="24"/>
      <w:szCs w:val="20"/>
    </w:rPr>
  </w:style>
  <w:style w:type="paragraph" w:customStyle="1" w:styleId="492">
    <w:name w:val="样式27"/>
    <w:basedOn w:val="375"/>
    <w:qFormat/>
    <w:uiPriority w:val="0"/>
    <w:pPr>
      <w:spacing w:line="340" w:lineRule="exact"/>
    </w:pPr>
    <w:rPr>
      <w:color w:val="000000"/>
    </w:rPr>
  </w:style>
  <w:style w:type="paragraph" w:customStyle="1" w:styleId="493">
    <w:name w:val="样式9"/>
    <w:basedOn w:val="1"/>
    <w:qFormat/>
    <w:uiPriority w:val="0"/>
    <w:pPr>
      <w:keepNext/>
      <w:keepLines/>
      <w:adjustRightInd w:val="0"/>
      <w:spacing w:beforeLines="100" w:afterLines="50" w:line="460" w:lineRule="exact"/>
      <w:ind w:left="380" w:hanging="180" w:hangingChars="180"/>
      <w:textAlignment w:val="baseline"/>
      <w:outlineLvl w:val="1"/>
    </w:pPr>
    <w:rPr>
      <w:rFonts w:ascii="Times New Roman" w:hAnsi="Times New Roman" w:eastAsia="黑体" w:cs="Times New Roman"/>
      <w:b/>
      <w:color w:val="0000FF"/>
      <w:kern w:val="0"/>
      <w:sz w:val="30"/>
      <w:szCs w:val="30"/>
    </w:rPr>
  </w:style>
  <w:style w:type="paragraph" w:customStyle="1" w:styleId="494">
    <w:name w:val="tu1"/>
    <w:basedOn w:val="1"/>
    <w:qFormat/>
    <w:uiPriority w:val="0"/>
    <w:pPr>
      <w:widowControl/>
      <w:spacing w:before="100" w:beforeAutospacing="1" w:after="100" w:afterAutospacing="1"/>
      <w:jc w:val="left"/>
    </w:pPr>
    <w:rPr>
      <w:rFonts w:ascii="宋体" w:hAnsi="宋体" w:eastAsia="宋体" w:cs="宋体"/>
      <w:color w:val="000000"/>
      <w:kern w:val="0"/>
      <w:sz w:val="24"/>
      <w:szCs w:val="24"/>
    </w:rPr>
  </w:style>
  <w:style w:type="paragraph" w:customStyle="1" w:styleId="495">
    <w:name w:val="样式6 Char"/>
    <w:basedOn w:val="1"/>
    <w:qFormat/>
    <w:uiPriority w:val="0"/>
    <w:pPr>
      <w:adjustRightInd w:val="0"/>
      <w:snapToGrid w:val="0"/>
      <w:spacing w:line="520" w:lineRule="exact"/>
      <w:ind w:firstLine="200" w:firstLineChars="200"/>
      <w:textAlignment w:val="baseline"/>
    </w:pPr>
    <w:rPr>
      <w:rFonts w:ascii="Times New Roman" w:hAnsi="Times New Roman" w:eastAsia="仿宋_GB2312" w:cs="Times New Roman"/>
      <w:color w:val="000000"/>
      <w:sz w:val="28"/>
      <w:szCs w:val="28"/>
    </w:rPr>
  </w:style>
  <w:style w:type="paragraph" w:customStyle="1" w:styleId="496">
    <w:name w:val="样式 标题 5 + (西文) 宋体"/>
    <w:basedOn w:val="6"/>
    <w:qFormat/>
    <w:uiPriority w:val="0"/>
    <w:pPr>
      <w:keepNext w:val="0"/>
      <w:keepLines w:val="0"/>
      <w:adjustRightInd w:val="0"/>
      <w:spacing w:beforeLines="0" w:afterLines="0" w:line="360" w:lineRule="auto"/>
      <w:ind w:left="281" w:firstLine="454"/>
      <w:jc w:val="left"/>
      <w:textAlignment w:val="baseline"/>
    </w:pPr>
    <w:rPr>
      <w:rFonts w:ascii="宋体" w:hAnsi="宋体" w:cs="宋体-18030"/>
      <w:b w:val="0"/>
      <w:bCs w:val="0"/>
      <w:sz w:val="24"/>
      <w:szCs w:val="20"/>
    </w:rPr>
  </w:style>
  <w:style w:type="paragraph" w:customStyle="1" w:styleId="497">
    <w:name w:val="标题3"/>
    <w:basedOn w:val="2"/>
    <w:qFormat/>
    <w:uiPriority w:val="0"/>
    <w:pPr>
      <w:adjustRightInd w:val="0"/>
      <w:spacing w:before="0" w:after="0" w:line="460" w:lineRule="exact"/>
      <w:ind w:firstLine="561" w:firstLineChars="200"/>
      <w:textAlignment w:val="baseline"/>
    </w:pPr>
    <w:rPr>
      <w:rFonts w:ascii="Times New Roman" w:hAnsi="Times New Roman" w:eastAsia="方正小标宋_GBK" w:cs="Times New Roman"/>
      <w:bCs w:val="0"/>
      <w:kern w:val="0"/>
      <w:sz w:val="28"/>
      <w:szCs w:val="28"/>
    </w:rPr>
  </w:style>
  <w:style w:type="paragraph" w:customStyle="1" w:styleId="498">
    <w:name w:val="8"/>
    <w:basedOn w:val="1"/>
    <w:qFormat/>
    <w:uiPriority w:val="0"/>
    <w:pPr>
      <w:tabs>
        <w:tab w:val="left" w:pos="851"/>
      </w:tabs>
      <w:spacing w:before="20" w:after="20" w:line="300" w:lineRule="auto"/>
      <w:ind w:left="840" w:hanging="360"/>
    </w:pPr>
    <w:rPr>
      <w:rFonts w:ascii="Arial" w:hAnsi="Arial" w:eastAsia="宋体" w:cs="Times New Roman"/>
      <w:szCs w:val="24"/>
    </w:rPr>
  </w:style>
  <w:style w:type="paragraph" w:customStyle="1" w:styleId="499">
    <w:name w:val="样式12"/>
    <w:basedOn w:val="1"/>
    <w:qFormat/>
    <w:uiPriority w:val="0"/>
    <w:pPr>
      <w:widowControl/>
      <w:adjustRightInd w:val="0"/>
      <w:snapToGrid w:val="0"/>
      <w:spacing w:line="355" w:lineRule="auto"/>
      <w:ind w:firstLine="200" w:firstLineChars="200"/>
    </w:pPr>
    <w:rPr>
      <w:rFonts w:ascii="宋体" w:hAnsi="宋体" w:eastAsia="仿宋_GB2312" w:cs="Times New Roman"/>
      <w:sz w:val="28"/>
      <w:szCs w:val="28"/>
    </w:rPr>
  </w:style>
  <w:style w:type="paragraph" w:customStyle="1" w:styleId="500">
    <w:name w:val="列出段落11"/>
    <w:basedOn w:val="1"/>
    <w:qFormat/>
    <w:uiPriority w:val="0"/>
    <w:pPr>
      <w:ind w:firstLine="420" w:firstLineChars="200"/>
    </w:pPr>
    <w:rPr>
      <w:rFonts w:ascii="Calibri" w:hAnsi="Calibri" w:eastAsia="宋体" w:cs="Times New Roman"/>
    </w:rPr>
  </w:style>
  <w:style w:type="paragraph" w:customStyle="1" w:styleId="501">
    <w:name w:val="Char2 Char Char1 Char"/>
    <w:basedOn w:val="1"/>
    <w:qFormat/>
    <w:uiPriority w:val="0"/>
    <w:rPr>
      <w:rFonts w:ascii="Times New Roman" w:hAnsi="Times New Roman" w:eastAsia="宋体" w:cs="Times New Roman"/>
      <w:szCs w:val="24"/>
    </w:rPr>
  </w:style>
  <w:style w:type="paragraph" w:customStyle="1" w:styleId="502">
    <w:name w:val="样式 Arial 四号 黑色 行距: 固定值 28 磅"/>
    <w:basedOn w:val="1"/>
    <w:qFormat/>
    <w:uiPriority w:val="0"/>
    <w:pPr>
      <w:spacing w:line="560" w:lineRule="exact"/>
      <w:ind w:firstLine="200" w:firstLineChars="200"/>
    </w:pPr>
    <w:rPr>
      <w:rFonts w:ascii="仿宋_GB2312" w:hAnsi="Arial" w:eastAsia="仿宋_GB2312" w:cs="宋体"/>
      <w:sz w:val="28"/>
      <w:szCs w:val="20"/>
    </w:rPr>
  </w:style>
  <w:style w:type="paragraph" w:customStyle="1" w:styleId="503">
    <w:name w:val="样式 标题 3 + 非加粗 首行缩进:  2 字符"/>
    <w:basedOn w:val="2"/>
    <w:qFormat/>
    <w:uiPriority w:val="0"/>
    <w:pPr>
      <w:spacing w:before="0" w:after="0" w:line="480" w:lineRule="exact"/>
      <w:jc w:val="left"/>
    </w:pPr>
    <w:rPr>
      <w:rFonts w:ascii="Arial" w:hAnsi="Arial" w:eastAsia="方正小标宋_GBK" w:cs="宋体"/>
      <w:b w:val="0"/>
      <w:bCs w:val="0"/>
      <w:sz w:val="24"/>
      <w:szCs w:val="20"/>
    </w:rPr>
  </w:style>
  <w:style w:type="paragraph" w:customStyle="1" w:styleId="504">
    <w:name w:val="text"/>
    <w:basedOn w:val="1"/>
    <w:qFormat/>
    <w:uiPriority w:val="0"/>
    <w:pPr>
      <w:widowControl/>
      <w:spacing w:before="100" w:beforeAutospacing="1" w:after="100" w:afterAutospacing="1"/>
      <w:jc w:val="left"/>
    </w:pPr>
    <w:rPr>
      <w:rFonts w:ascii="ˎ̥" w:hAnsi="ˎ̥" w:eastAsia="宋体" w:cs="宋体"/>
      <w:color w:val="000000"/>
      <w:kern w:val="0"/>
      <w:sz w:val="18"/>
      <w:szCs w:val="18"/>
    </w:rPr>
  </w:style>
  <w:style w:type="paragraph" w:customStyle="1" w:styleId="505">
    <w:name w:val="表名4-"/>
    <w:basedOn w:val="1"/>
    <w:qFormat/>
    <w:uiPriority w:val="0"/>
    <w:pPr>
      <w:tabs>
        <w:tab w:val="left" w:pos="170"/>
      </w:tabs>
      <w:spacing w:line="360" w:lineRule="auto"/>
      <w:ind w:firstLine="170"/>
      <w:jc w:val="left"/>
    </w:pPr>
    <w:rPr>
      <w:rFonts w:ascii="Arial" w:hAnsi="宋体-18030" w:eastAsia="宋体-18030" w:cs="Arial"/>
      <w:b/>
      <w:sz w:val="28"/>
      <w:szCs w:val="28"/>
    </w:rPr>
  </w:style>
  <w:style w:type="paragraph" w:customStyle="1" w:styleId="506">
    <w:name w:val="简单回函地址"/>
    <w:basedOn w:val="1"/>
    <w:qFormat/>
    <w:uiPriority w:val="0"/>
    <w:pPr>
      <w:spacing w:line="300" w:lineRule="auto"/>
      <w:ind w:firstLine="200" w:firstLineChars="200"/>
    </w:pPr>
    <w:rPr>
      <w:rFonts w:ascii="宋体" w:hAnsi="宋体" w:eastAsia="宋体" w:cs="Times New Roman"/>
      <w:sz w:val="24"/>
      <w:szCs w:val="24"/>
    </w:rPr>
  </w:style>
  <w:style w:type="paragraph" w:customStyle="1" w:styleId="507">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eastAsia="宋体" w:cs="宋体"/>
      <w:kern w:val="0"/>
      <w:sz w:val="20"/>
      <w:szCs w:val="24"/>
    </w:rPr>
  </w:style>
  <w:style w:type="paragraph" w:customStyle="1" w:styleId="508">
    <w:name w:val="xl3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eastAsia="宋体" w:cs="宋体"/>
      <w:kern w:val="0"/>
      <w:sz w:val="20"/>
      <w:szCs w:val="24"/>
    </w:rPr>
  </w:style>
  <w:style w:type="paragraph" w:customStyle="1" w:styleId="509">
    <w:name w:val="样式 标题 4 + 宋体 小四 非加粗 行距: 单倍行距"/>
    <w:basedOn w:val="5"/>
    <w:qFormat/>
    <w:uiPriority w:val="0"/>
    <w:pPr>
      <w:spacing w:before="0" w:after="0" w:line="560" w:lineRule="exact"/>
      <w:jc w:val="left"/>
    </w:pPr>
    <w:rPr>
      <w:rFonts w:ascii="Arial" w:hAnsi="Arial" w:eastAsia="宋体" w:cs="宋体"/>
      <w:b w:val="0"/>
      <w:bCs w:val="0"/>
      <w:szCs w:val="20"/>
    </w:rPr>
  </w:style>
  <w:style w:type="paragraph" w:customStyle="1" w:styleId="510">
    <w:name w:val="样式 标题 1标题 1 Char标题 1 Char1式样b标题 1 Char Char白鹤滩标题 1节标题章标题 ..."/>
    <w:basedOn w:val="3"/>
    <w:qFormat/>
    <w:uiPriority w:val="0"/>
    <w:pPr>
      <w:spacing w:beforeLines="100" w:afterLines="100" w:line="560" w:lineRule="exact"/>
      <w:jc w:val="left"/>
    </w:pPr>
    <w:rPr>
      <w:rFonts w:ascii="Arial" w:hAnsi="Arial" w:eastAsia="黑体"/>
      <w:bCs w:val="0"/>
      <w:kern w:val="0"/>
      <w:sz w:val="36"/>
    </w:rPr>
  </w:style>
  <w:style w:type="paragraph" w:customStyle="1" w:styleId="511">
    <w:name w:val="样式 表头 + Times New Roman 自动设置 首行缩进:  1 字符 段前: 0.25 行"/>
    <w:basedOn w:val="1"/>
    <w:qFormat/>
    <w:uiPriority w:val="0"/>
    <w:pPr>
      <w:adjustRightInd w:val="0"/>
      <w:snapToGrid w:val="0"/>
      <w:spacing w:after="60" w:line="460" w:lineRule="exact"/>
      <w:ind w:firstLine="100" w:firstLineChars="100"/>
      <w:jc w:val="left"/>
    </w:pPr>
    <w:rPr>
      <w:rFonts w:ascii="黑体" w:hAnsi="Arial" w:eastAsia="黑体" w:cs="宋体"/>
      <w:sz w:val="24"/>
      <w:szCs w:val="24"/>
    </w:rPr>
  </w:style>
  <w:style w:type="paragraph" w:customStyle="1" w:styleId="512">
    <w:name w:val="1图表"/>
    <w:basedOn w:val="1"/>
    <w:qFormat/>
    <w:uiPriority w:val="0"/>
    <w:pPr>
      <w:spacing w:line="360" w:lineRule="auto"/>
      <w:jc w:val="center"/>
    </w:pPr>
    <w:rPr>
      <w:rFonts w:ascii="Times New Roman" w:hAnsi="Times New Roman" w:eastAsia="宋体" w:cs="Times New Roman"/>
      <w:b/>
      <w:bCs/>
      <w:szCs w:val="24"/>
    </w:rPr>
  </w:style>
  <w:style w:type="paragraph" w:customStyle="1" w:styleId="513">
    <w:name w:val="章节标题"/>
    <w:qFormat/>
    <w:uiPriority w:val="0"/>
    <w:pPr>
      <w:spacing w:before="60" w:after="120" w:line="360" w:lineRule="auto"/>
      <w:jc w:val="center"/>
    </w:pPr>
    <w:rPr>
      <w:rFonts w:ascii="Arial" w:hAnsi="Arial" w:eastAsia="黑体" w:cs="Times New Roman"/>
      <w:b/>
      <w:sz w:val="36"/>
      <w:lang w:val="en-US" w:eastAsia="zh-CN" w:bidi="ar-SA"/>
    </w:rPr>
  </w:style>
  <w:style w:type="paragraph" w:customStyle="1" w:styleId="514">
    <w:name w:val="k18"/>
    <w:basedOn w:val="1"/>
    <w:qFormat/>
    <w:uiPriority w:val="0"/>
    <w:pPr>
      <w:widowControl/>
      <w:spacing w:before="100" w:beforeAutospacing="1" w:after="100" w:afterAutospacing="1"/>
      <w:jc w:val="left"/>
    </w:pPr>
    <w:rPr>
      <w:rFonts w:hint="eastAsia" w:ascii="楷体_GB2312" w:hAnsi="宋体" w:eastAsia="楷体_GB2312" w:cs="Times New Roman"/>
      <w:kern w:val="0"/>
      <w:sz w:val="36"/>
      <w:szCs w:val="36"/>
    </w:rPr>
  </w:style>
  <w:style w:type="character" w:customStyle="1" w:styleId="515">
    <w:name w:val="Char Char Char1"/>
    <w:qFormat/>
    <w:uiPriority w:val="0"/>
    <w:rPr>
      <w:rFonts w:ascii="Arial" w:hAnsi="Arial" w:cs="Arial"/>
      <w:vanish/>
      <w:sz w:val="16"/>
      <w:szCs w:val="16"/>
    </w:rPr>
  </w:style>
  <w:style w:type="character" w:customStyle="1" w:styleId="516">
    <w:name w:val="无间隔 Char Char"/>
    <w:qFormat/>
    <w:uiPriority w:val="0"/>
    <w:rPr>
      <w:sz w:val="22"/>
      <w:szCs w:val="22"/>
      <w:lang w:val="en-US" w:eastAsia="zh-CN" w:bidi="ar-SA"/>
    </w:rPr>
  </w:style>
  <w:style w:type="character" w:customStyle="1" w:styleId="517">
    <w:name w:val="Char Char7"/>
    <w:qFormat/>
    <w:locked/>
    <w:uiPriority w:val="0"/>
    <w:rPr>
      <w:rFonts w:ascii="Cambria" w:hAnsi="Cambria"/>
      <w:b/>
      <w:bCs/>
      <w:kern w:val="28"/>
      <w:sz w:val="32"/>
      <w:szCs w:val="32"/>
      <w:lang w:bidi="ar-SA"/>
    </w:rPr>
  </w:style>
  <w:style w:type="character" w:customStyle="1" w:styleId="518">
    <w:name w:val="ask-title"/>
    <w:qFormat/>
    <w:uiPriority w:val="0"/>
  </w:style>
  <w:style w:type="paragraph" w:customStyle="1" w:styleId="519">
    <w:name w:val="reader-word-layer"/>
    <w:basedOn w:val="1"/>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520">
    <w:name w:val="正表头"/>
    <w:basedOn w:val="1"/>
    <w:qFormat/>
    <w:uiPriority w:val="0"/>
    <w:pPr>
      <w:keepNext/>
      <w:widowControl/>
      <w:tabs>
        <w:tab w:val="left" w:pos="480"/>
        <w:tab w:val="left" w:pos="840"/>
      </w:tabs>
      <w:autoSpaceDE w:val="0"/>
      <w:autoSpaceDN w:val="0"/>
      <w:adjustRightInd w:val="0"/>
      <w:snapToGrid w:val="0"/>
      <w:spacing w:before="60"/>
      <w:ind w:left="274" w:leftChars="114"/>
      <w:jc w:val="center"/>
      <w:textAlignment w:val="bottom"/>
    </w:pPr>
    <w:rPr>
      <w:rFonts w:ascii="Arial" w:hAnsi="Arial" w:eastAsia="宋体" w:cs="Arial"/>
      <w:b/>
      <w:kern w:val="0"/>
      <w:sz w:val="24"/>
      <w:szCs w:val="24"/>
    </w:rPr>
  </w:style>
  <w:style w:type="character" w:customStyle="1" w:styleId="521">
    <w:name w:val="样式 Arial 小四 黑色 行距: 多倍行距 1.25 字行 Char"/>
    <w:link w:val="522"/>
    <w:qFormat/>
    <w:locked/>
    <w:uiPriority w:val="0"/>
    <w:rPr>
      <w:rFonts w:ascii="Arial" w:hAnsi="Arial"/>
      <w:color w:val="000000"/>
      <w:sz w:val="24"/>
    </w:rPr>
  </w:style>
  <w:style w:type="paragraph" w:customStyle="1" w:styleId="522">
    <w:name w:val="样式 Arial 小四 黑色 行距: 多倍行距 1.25 字行"/>
    <w:basedOn w:val="1"/>
    <w:link w:val="521"/>
    <w:qFormat/>
    <w:uiPriority w:val="0"/>
    <w:pPr>
      <w:spacing w:line="460" w:lineRule="exact"/>
      <w:ind w:firstLine="200" w:firstLineChars="200"/>
    </w:pPr>
    <w:rPr>
      <w:rFonts w:ascii="Arial" w:hAnsi="Arial"/>
      <w:color w:val="000000"/>
      <w:sz w:val="24"/>
    </w:rPr>
  </w:style>
  <w:style w:type="paragraph" w:customStyle="1" w:styleId="523">
    <w:name w:val="Char Char Char Char Char Char Char Char Char Char Char Char Char Char Char Char1"/>
    <w:basedOn w:val="1"/>
    <w:qFormat/>
    <w:uiPriority w:val="0"/>
    <w:rPr>
      <w:rFonts w:ascii="Times New Roman" w:hAnsi="Times New Roman" w:eastAsia="宋体" w:cs="Times New Roman"/>
      <w:szCs w:val="24"/>
    </w:rPr>
  </w:style>
  <w:style w:type="character" w:customStyle="1" w:styleId="524">
    <w:name w:val="不明显参考1"/>
    <w:qFormat/>
    <w:uiPriority w:val="31"/>
    <w:rPr>
      <w:smallCaps/>
      <w:color w:val="C0504D"/>
      <w:u w:val="single"/>
    </w:rPr>
  </w:style>
  <w:style w:type="character" w:customStyle="1" w:styleId="525">
    <w:name w:val="正  文 Char"/>
    <w:qFormat/>
    <w:uiPriority w:val="0"/>
    <w:rPr>
      <w:rFonts w:ascii="仿宋_GB2312" w:hAnsi="Times New Roman" w:eastAsia="仿宋_GB2312" w:cs="Times New Roman"/>
      <w:kern w:val="0"/>
      <w:sz w:val="28"/>
      <w:szCs w:val="24"/>
    </w:rPr>
  </w:style>
  <w:style w:type="character" w:customStyle="1" w:styleId="526">
    <w:name w:val="Char Char15"/>
    <w:qFormat/>
    <w:uiPriority w:val="0"/>
    <w:rPr>
      <w:rFonts w:ascii="Cambria" w:hAnsi="Cambria" w:cs="Times New Roman"/>
      <w:b/>
      <w:bCs/>
      <w:kern w:val="28"/>
      <w:sz w:val="32"/>
      <w:szCs w:val="32"/>
    </w:rPr>
  </w:style>
  <w:style w:type="character" w:customStyle="1" w:styleId="527">
    <w:name w:val="表格 Char"/>
    <w:qFormat/>
    <w:uiPriority w:val="0"/>
    <w:rPr>
      <w:rFonts w:ascii="Arial" w:hAnsi="Arial"/>
      <w:snapToGrid w:val="0"/>
      <w:sz w:val="21"/>
      <w:szCs w:val="21"/>
      <w:lang w:bidi="ar-SA"/>
    </w:rPr>
  </w:style>
  <w:style w:type="table" w:customStyle="1" w:styleId="528">
    <w:name w:val="网格型1"/>
    <w:basedOn w:val="65"/>
    <w:qFormat/>
    <w:uiPriority w:val="59"/>
    <w:rPr>
      <w:rFonts w:ascii="Calibri" w:hAnsi="Calibri"/>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paragraph" w:customStyle="1" w:styleId="529">
    <w:name w:val="段 Char"/>
    <w:link w:val="530"/>
    <w:qFormat/>
    <w:uiPriority w:val="0"/>
    <w:pPr>
      <w:ind w:firstLine="200" w:firstLineChars="200"/>
      <w:jc w:val="both"/>
    </w:pPr>
    <w:rPr>
      <w:rFonts w:ascii="宋体" w:hAnsi="Times New Roman" w:eastAsia="宋体" w:cs="Times New Roman"/>
      <w:sz w:val="21"/>
      <w:lang w:val="en-US" w:eastAsia="zh-CN" w:bidi="ar-SA"/>
    </w:rPr>
  </w:style>
  <w:style w:type="character" w:customStyle="1" w:styleId="530">
    <w:name w:val="段 Char Char"/>
    <w:link w:val="529"/>
    <w:qFormat/>
    <w:uiPriority w:val="0"/>
    <w:rPr>
      <w:rFonts w:ascii="宋体" w:hAnsi="Times New Roman" w:eastAsia="宋体" w:cs="Times New Roman"/>
      <w:kern w:val="0"/>
      <w:szCs w:val="20"/>
    </w:rPr>
  </w:style>
  <w:style w:type="paragraph" w:customStyle="1" w:styleId="531">
    <w:name w:val="xl69"/>
    <w:basedOn w:val="1"/>
    <w:qFormat/>
    <w:uiPriority w:val="0"/>
    <w:pPr>
      <w:widowControl/>
      <w:spacing w:before="100" w:beforeAutospacing="1" w:after="100" w:afterAutospacing="1"/>
      <w:jc w:val="center"/>
    </w:pPr>
    <w:rPr>
      <w:rFonts w:ascii="宋体" w:hAnsi="宋体" w:eastAsia="宋体" w:cs="宋体"/>
      <w:kern w:val="0"/>
      <w:sz w:val="24"/>
      <w:szCs w:val="24"/>
    </w:rPr>
  </w:style>
  <w:style w:type="paragraph" w:customStyle="1" w:styleId="532">
    <w:name w:val="xl70"/>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eastAsia="宋体" w:cs="宋体"/>
      <w:color w:val="000000"/>
      <w:kern w:val="0"/>
      <w:sz w:val="18"/>
      <w:szCs w:val="18"/>
    </w:rPr>
  </w:style>
  <w:style w:type="paragraph" w:customStyle="1" w:styleId="533">
    <w:name w:val="xl71"/>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18"/>
      <w:szCs w:val="18"/>
    </w:rPr>
  </w:style>
  <w:style w:type="paragraph" w:customStyle="1" w:styleId="534">
    <w:name w:val="xl72"/>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Arial" w:hAnsi="Arial" w:eastAsia="宋体" w:cs="Arial"/>
      <w:color w:val="000000"/>
      <w:kern w:val="0"/>
      <w:sz w:val="18"/>
      <w:szCs w:val="18"/>
    </w:rPr>
  </w:style>
  <w:style w:type="paragraph" w:customStyle="1" w:styleId="535">
    <w:name w:val="xl63"/>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536">
    <w:name w:val="xl64"/>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537">
    <w:name w:val="xl65"/>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538">
    <w:name w:val="xl66"/>
    <w:basedOn w:val="1"/>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539">
    <w:name w:val="xl6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540">
    <w:name w:val="xl6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541">
    <w:name w:val="xl73"/>
    <w:basedOn w:val="1"/>
    <w:qFormat/>
    <w:uiPriority w:val="0"/>
    <w:pPr>
      <w:widowControl/>
      <w:pBdr>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542">
    <w:name w:val="xl74"/>
    <w:basedOn w:val="1"/>
    <w:qFormat/>
    <w:uiPriority w:val="0"/>
    <w:pPr>
      <w:widowControl/>
      <w:pBdr>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543">
    <w:name w:val="xl75"/>
    <w:basedOn w:val="1"/>
    <w:qFormat/>
    <w:uiPriority w:val="0"/>
    <w:pPr>
      <w:widowControl/>
      <w:pBdr>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color w:val="000000"/>
      <w:kern w:val="0"/>
      <w:sz w:val="24"/>
      <w:szCs w:val="24"/>
    </w:rPr>
  </w:style>
  <w:style w:type="paragraph" w:customStyle="1" w:styleId="544">
    <w:name w:val="xl76"/>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color w:val="000000"/>
      <w:kern w:val="0"/>
      <w:sz w:val="24"/>
      <w:szCs w:val="24"/>
    </w:rPr>
  </w:style>
  <w:style w:type="paragraph" w:customStyle="1" w:styleId="545">
    <w:name w:val="xl77"/>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eastAsia="宋体" w:cs="宋体"/>
      <w:kern w:val="0"/>
      <w:sz w:val="24"/>
      <w:szCs w:val="24"/>
    </w:rPr>
  </w:style>
  <w:style w:type="paragraph" w:customStyle="1" w:styleId="546">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4"/>
      <w:szCs w:val="24"/>
    </w:rPr>
  </w:style>
  <w:style w:type="paragraph" w:customStyle="1" w:styleId="547">
    <w:name w:val="xl79"/>
    <w:basedOn w:val="1"/>
    <w:qFormat/>
    <w:uiPriority w:val="0"/>
    <w:pPr>
      <w:widowControl/>
      <w:spacing w:before="100" w:beforeAutospacing="1" w:after="100" w:afterAutospacing="1"/>
      <w:jc w:val="left"/>
      <w:textAlignment w:val="center"/>
    </w:pPr>
    <w:rPr>
      <w:rFonts w:ascii="宋体" w:hAnsi="宋体" w:eastAsia="宋体" w:cs="宋体"/>
      <w:kern w:val="0"/>
      <w:sz w:val="24"/>
      <w:szCs w:val="24"/>
    </w:rPr>
  </w:style>
  <w:style w:type="character" w:customStyle="1" w:styleId="548">
    <w:name w:val="tcnt2"/>
    <w:qFormat/>
    <w:uiPriority w:val="0"/>
  </w:style>
  <w:style w:type="character" w:customStyle="1" w:styleId="549">
    <w:name w:val="pleft4"/>
    <w:qFormat/>
    <w:uiPriority w:val="0"/>
  </w:style>
  <w:style w:type="character" w:customStyle="1" w:styleId="550">
    <w:name w:val="sep7"/>
    <w:qFormat/>
    <w:uiPriority w:val="0"/>
  </w:style>
  <w:style w:type="character" w:customStyle="1" w:styleId="551">
    <w:name w:val="pright fc07 ztag"/>
    <w:qFormat/>
    <w:uiPriority w:val="0"/>
  </w:style>
  <w:style w:type="character" w:customStyle="1" w:styleId="552">
    <w:name w:val="ul sep fc04"/>
    <w:qFormat/>
    <w:uiPriority w:val="0"/>
  </w:style>
  <w:style w:type="character" w:customStyle="1" w:styleId="553">
    <w:name w:val="ul sep fc04 selected js-fcurrent fc05"/>
    <w:qFormat/>
    <w:uiPriority w:val="0"/>
  </w:style>
  <w:style w:type="character" w:customStyle="1" w:styleId="554">
    <w:name w:val="sep ul fc04"/>
    <w:qFormat/>
    <w:uiPriority w:val="0"/>
  </w:style>
  <w:style w:type="character" w:customStyle="1" w:styleId="555">
    <w:name w:val="pright pnt fc03"/>
    <w:qFormat/>
    <w:uiPriority w:val="0"/>
  </w:style>
  <w:style w:type="character" w:customStyle="1" w:styleId="556">
    <w:name w:val="iblock icn0 icn0-919"/>
    <w:qFormat/>
    <w:uiPriority w:val="0"/>
  </w:style>
  <w:style w:type="paragraph" w:customStyle="1" w:styleId="557">
    <w:name w:val="标题2"/>
    <w:basedOn w:val="1"/>
    <w:qFormat/>
    <w:uiPriority w:val="0"/>
    <w:pPr>
      <w:autoSpaceDE w:val="0"/>
      <w:autoSpaceDN w:val="0"/>
      <w:adjustRightInd w:val="0"/>
      <w:spacing w:line="420" w:lineRule="exact"/>
      <w:jc w:val="left"/>
      <w:textAlignment w:val="baseline"/>
    </w:pPr>
    <w:rPr>
      <w:rFonts w:ascii="黑体" w:hAnsi="宋体" w:eastAsia="黑体" w:cs="Times New Roman"/>
      <w:color w:val="000000"/>
      <w:kern w:val="0"/>
      <w:sz w:val="24"/>
      <w:szCs w:val="20"/>
    </w:rPr>
  </w:style>
  <w:style w:type="character" w:customStyle="1" w:styleId="558">
    <w:name w:val="headline-content2"/>
    <w:qFormat/>
    <w:uiPriority w:val="0"/>
  </w:style>
  <w:style w:type="paragraph" w:customStyle="1" w:styleId="559">
    <w:name w:val="表1"/>
    <w:basedOn w:val="1"/>
    <w:qFormat/>
    <w:uiPriority w:val="0"/>
    <w:pPr>
      <w:adjustRightInd w:val="0"/>
      <w:snapToGrid w:val="0"/>
      <w:spacing w:line="360" w:lineRule="auto"/>
    </w:pPr>
    <w:rPr>
      <w:rFonts w:ascii="Arial" w:hAnsi="Arial" w:eastAsia="宋体" w:cs="Times New Roman"/>
      <w:sz w:val="24"/>
      <w:szCs w:val="24"/>
    </w:rPr>
  </w:style>
  <w:style w:type="paragraph" w:customStyle="1" w:styleId="560">
    <w:name w:val="表2"/>
    <w:basedOn w:val="1"/>
    <w:qFormat/>
    <w:uiPriority w:val="0"/>
    <w:pPr>
      <w:widowControl/>
      <w:autoSpaceDE w:val="0"/>
      <w:autoSpaceDN w:val="0"/>
      <w:adjustRightInd w:val="0"/>
      <w:snapToGrid w:val="0"/>
      <w:spacing w:beforeLines="30" w:afterLines="30"/>
      <w:jc w:val="center"/>
      <w:textAlignment w:val="bottom"/>
    </w:pPr>
    <w:rPr>
      <w:rFonts w:ascii="Arial" w:hAnsi="Arial" w:eastAsia="宋体" w:cs="Arial"/>
      <w:sz w:val="24"/>
      <w:szCs w:val="24"/>
    </w:rPr>
  </w:style>
  <w:style w:type="paragraph" w:customStyle="1" w:styleId="561">
    <w:name w:val="表格2"/>
    <w:basedOn w:val="1"/>
    <w:qFormat/>
    <w:uiPriority w:val="0"/>
    <w:pPr>
      <w:autoSpaceDE w:val="0"/>
      <w:autoSpaceDN w:val="0"/>
      <w:adjustRightInd w:val="0"/>
      <w:snapToGrid w:val="0"/>
      <w:spacing w:line="360" w:lineRule="auto"/>
      <w:jc w:val="right"/>
      <w:textAlignment w:val="bottom"/>
      <w:outlineLvl w:val="0"/>
    </w:pPr>
    <w:rPr>
      <w:rFonts w:ascii="宋体" w:hAnsi="Arial" w:eastAsia="宋体" w:cs="Times New Roman"/>
      <w:kern w:val="0"/>
      <w:position w:val="-16"/>
      <w:sz w:val="24"/>
      <w:szCs w:val="20"/>
    </w:rPr>
  </w:style>
  <w:style w:type="paragraph" w:customStyle="1" w:styleId="562">
    <w:name w:val="xl4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Arial Unicode MS" w:cs="Times New Roman"/>
      <w:color w:val="FF0000"/>
      <w:sz w:val="18"/>
      <w:szCs w:val="18"/>
    </w:rPr>
  </w:style>
  <w:style w:type="paragraph" w:customStyle="1" w:styleId="563">
    <w:name w:val="xl4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Arial Unicode MS" w:cs="Times New Roman"/>
      <w:b/>
      <w:bCs/>
      <w:sz w:val="18"/>
      <w:szCs w:val="18"/>
    </w:rPr>
  </w:style>
  <w:style w:type="paragraph" w:customStyle="1" w:styleId="564">
    <w:name w:val="xl4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Arial Unicode MS" w:cs="Times New Roman"/>
      <w:b/>
      <w:bCs/>
      <w:sz w:val="18"/>
      <w:szCs w:val="18"/>
    </w:rPr>
  </w:style>
  <w:style w:type="paragraph" w:customStyle="1" w:styleId="565">
    <w:name w:val="xl4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Arial Unicode MS" w:cs="Times New Roman"/>
      <w:b/>
      <w:bCs/>
      <w:sz w:val="20"/>
      <w:szCs w:val="24"/>
    </w:rPr>
  </w:style>
  <w:style w:type="paragraph" w:customStyle="1" w:styleId="566">
    <w:name w:val="xl4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imes New Roman"/>
      <w:sz w:val="20"/>
      <w:szCs w:val="24"/>
    </w:rPr>
  </w:style>
  <w:style w:type="paragraph" w:customStyle="1" w:styleId="567">
    <w:name w:val="xl4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Arial Unicode MS" w:cs="Times New Roman"/>
      <w:b/>
      <w:bCs/>
      <w:sz w:val="20"/>
      <w:szCs w:val="24"/>
    </w:rPr>
  </w:style>
  <w:style w:type="paragraph" w:customStyle="1" w:styleId="568">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eastAsia="Arial Unicode MS" w:cs="Times New Roman"/>
      <w:sz w:val="20"/>
      <w:szCs w:val="24"/>
    </w:rPr>
  </w:style>
  <w:style w:type="paragraph" w:customStyle="1" w:styleId="569">
    <w:name w:val="xl47"/>
    <w:basedOn w:val="1"/>
    <w:qFormat/>
    <w:uiPriority w:val="0"/>
    <w:pPr>
      <w:widowControl/>
      <w:pBdr>
        <w:top w:val="single" w:color="auto" w:sz="8"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70">
    <w:name w:val="xl48"/>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71">
    <w:name w:val="xl49"/>
    <w:basedOn w:val="1"/>
    <w:qFormat/>
    <w:uiPriority w:val="0"/>
    <w:pPr>
      <w:widowControl/>
      <w:pBdr>
        <w:top w:val="single" w:color="auto" w:sz="8"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72">
    <w:name w:val="xl5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73">
    <w:name w:val="xl51"/>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imes New Roman"/>
      <w:sz w:val="20"/>
      <w:szCs w:val="24"/>
    </w:rPr>
  </w:style>
  <w:style w:type="paragraph" w:customStyle="1" w:styleId="574">
    <w:name w:val="xl52"/>
    <w:basedOn w:val="1"/>
    <w:qFormat/>
    <w:uiPriority w:val="0"/>
    <w:pPr>
      <w:widowControl/>
      <w:pBdr>
        <w:top w:val="single" w:color="auto" w:sz="8"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75">
    <w:name w:val="xl53"/>
    <w:basedOn w:val="1"/>
    <w:qFormat/>
    <w:uiPriority w:val="0"/>
    <w:pPr>
      <w:widowControl/>
      <w:pBdr>
        <w:top w:val="single" w:color="auto" w:sz="8"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76">
    <w:name w:val="xl54"/>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Arial Unicode MS" w:hAnsi="Arial Unicode MS" w:eastAsia="Arial Unicode MS" w:cs="Times New Roman"/>
      <w:sz w:val="20"/>
      <w:szCs w:val="24"/>
    </w:rPr>
  </w:style>
  <w:style w:type="paragraph" w:customStyle="1" w:styleId="577">
    <w:name w:val="xl55"/>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Times New Roman" w:hAnsi="Times New Roman" w:eastAsia="Arial Unicode MS" w:cs="Times New Roman"/>
      <w:b/>
      <w:bCs/>
      <w:sz w:val="20"/>
      <w:szCs w:val="24"/>
    </w:rPr>
  </w:style>
  <w:style w:type="paragraph" w:customStyle="1" w:styleId="578">
    <w:name w:val="xl56"/>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center"/>
      <w:textAlignment w:val="center"/>
    </w:pPr>
    <w:rPr>
      <w:rFonts w:ascii="Times New Roman" w:hAnsi="Times New Roman" w:eastAsia="Arial Unicode MS" w:cs="Times New Roman"/>
      <w:sz w:val="20"/>
      <w:szCs w:val="24"/>
    </w:rPr>
  </w:style>
  <w:style w:type="paragraph" w:customStyle="1" w:styleId="579">
    <w:name w:val="xl5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80">
    <w:name w:val="xl58"/>
    <w:basedOn w:val="1"/>
    <w:qFormat/>
    <w:uiPriority w:val="0"/>
    <w:pPr>
      <w:widowControl/>
      <w:pBdr>
        <w:top w:val="single" w:color="auto" w:sz="8" w:space="0"/>
        <w:left w:val="single" w:color="auto" w:sz="4"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81">
    <w:name w:val="xl59"/>
    <w:basedOn w:val="1"/>
    <w:qFormat/>
    <w:uiPriority w:val="0"/>
    <w:pPr>
      <w:widowControl/>
      <w:pBdr>
        <w:top w:val="single" w:color="auto" w:sz="8" w:space="0"/>
        <w:right w:val="single" w:color="auto" w:sz="4"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82">
    <w:name w:val="xl60"/>
    <w:basedOn w:val="1"/>
    <w:qFormat/>
    <w:uiPriority w:val="0"/>
    <w:pPr>
      <w:widowControl/>
      <w:pBdr>
        <w:left w:val="single" w:color="auto" w:sz="4" w:space="0"/>
        <w:bottom w:val="single" w:color="auto" w:sz="4"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83">
    <w:name w:val="xl61"/>
    <w:basedOn w:val="1"/>
    <w:qFormat/>
    <w:uiPriority w:val="0"/>
    <w:pPr>
      <w:widowControl/>
      <w:pBdr>
        <w:bottom w:val="single" w:color="auto" w:sz="4"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84">
    <w:name w:val="xl62"/>
    <w:basedOn w:val="1"/>
    <w:qFormat/>
    <w:uiPriority w:val="0"/>
    <w:pPr>
      <w:widowControl/>
      <w:pBdr>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Times New Roman"/>
      <w:sz w:val="18"/>
      <w:szCs w:val="18"/>
    </w:rPr>
  </w:style>
  <w:style w:type="paragraph" w:customStyle="1" w:styleId="585">
    <w:name w:val="附表"/>
    <w:qFormat/>
    <w:uiPriority w:val="0"/>
    <w:pPr>
      <w:tabs>
        <w:tab w:val="left" w:pos="435"/>
        <w:tab w:val="left" w:pos="851"/>
      </w:tabs>
      <w:ind w:left="435" w:hanging="435"/>
    </w:pPr>
    <w:rPr>
      <w:rFonts w:ascii="Times New Roman" w:hAnsi="Times New Roman" w:eastAsia="宋体" w:cs="Times New Roman"/>
      <w:b/>
      <w:sz w:val="24"/>
      <w:lang w:val="en-US" w:eastAsia="zh-CN" w:bidi="ar-SA"/>
    </w:rPr>
  </w:style>
  <w:style w:type="paragraph" w:customStyle="1" w:styleId="586">
    <w:name w:val="模板正文缩进"/>
    <w:basedOn w:val="1"/>
    <w:qFormat/>
    <w:uiPriority w:val="0"/>
    <w:pPr>
      <w:spacing w:beforeLines="30" w:afterLines="30" w:line="400" w:lineRule="exact"/>
      <w:ind w:firstLine="468" w:firstLineChars="195"/>
    </w:pPr>
    <w:rPr>
      <w:rFonts w:ascii="Times New Roman" w:hAnsi="宋体" w:eastAsia="宋体" w:cs="Times New Roman"/>
      <w:szCs w:val="24"/>
    </w:rPr>
  </w:style>
  <w:style w:type="paragraph" w:customStyle="1" w:styleId="587">
    <w:name w:val="文字"/>
    <w:basedOn w:val="1"/>
    <w:qFormat/>
    <w:uiPriority w:val="0"/>
    <w:pPr>
      <w:tabs>
        <w:tab w:val="left" w:pos="8280"/>
        <w:tab w:val="left" w:pos="8460"/>
        <w:tab w:val="left" w:pos="8520"/>
      </w:tabs>
      <w:spacing w:line="312" w:lineRule="auto"/>
      <w:ind w:right="-210" w:firstLine="556"/>
    </w:pPr>
    <w:rPr>
      <w:rFonts w:ascii="楷体_GB2312" w:hAnsi="Times New Roman" w:eastAsia="楷体_GB2312" w:cs="Times New Roman"/>
      <w:b/>
      <w:color w:val="000000"/>
      <w:szCs w:val="24"/>
    </w:rPr>
  </w:style>
  <w:style w:type="paragraph" w:customStyle="1" w:styleId="588">
    <w:name w:val="样式 附图 + 行距: 多倍行距 1.25 字行"/>
    <w:basedOn w:val="465"/>
    <w:qFormat/>
    <w:uiPriority w:val="0"/>
    <w:pPr>
      <w:tabs>
        <w:tab w:val="left" w:pos="435"/>
        <w:tab w:val="left" w:pos="1920"/>
        <w:tab w:val="clear" w:pos="2520"/>
        <w:tab w:val="clear" w:pos="2880"/>
      </w:tabs>
      <w:adjustRightInd/>
      <w:ind w:left="435" w:hanging="435"/>
      <w:textAlignment w:val="auto"/>
    </w:pPr>
    <w:rPr>
      <w:rFonts w:ascii="Times New Roman" w:hAnsi="Times New Roman" w:eastAsia="楷体_GB2312" w:cs="Times New Roman"/>
      <w:kern w:val="2"/>
      <w:sz w:val="28"/>
      <w:szCs w:val="24"/>
    </w:rPr>
  </w:style>
  <w:style w:type="table" w:customStyle="1" w:styleId="589">
    <w:name w:val="网格型2"/>
    <w:basedOn w:val="65"/>
    <w:qFormat/>
    <w:uiPriority w:val="0"/>
    <w:pPr>
      <w:widowControl w:val="0"/>
      <w:adjustRightInd w:val="0"/>
      <w:snapToGrid w:val="0"/>
      <w:spacing w:line="360" w:lineRule="auto"/>
      <w:ind w:left="1134"/>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90">
    <w:name w:val="样式 首行缩进:  2 字符1 Char"/>
    <w:qFormat/>
    <w:uiPriority w:val="0"/>
    <w:rPr>
      <w:rFonts w:ascii="宋体" w:eastAsia="宋体" w:cs="宋体"/>
      <w:kern w:val="2"/>
      <w:sz w:val="24"/>
      <w:lang w:val="en-US" w:eastAsia="zh-CN" w:bidi="ar-SA"/>
    </w:rPr>
  </w:style>
  <w:style w:type="paragraph" w:customStyle="1" w:styleId="591">
    <w:name w:val="蹩钫模ㄈ侗晏猓_"/>
    <w:basedOn w:val="1"/>
    <w:qFormat/>
    <w:uiPriority w:val="0"/>
    <w:pPr>
      <w:tabs>
        <w:tab w:val="left" w:pos="851"/>
      </w:tabs>
      <w:adjustRightInd w:val="0"/>
      <w:spacing w:after="120" w:line="360" w:lineRule="auto"/>
      <w:ind w:left="851" w:hanging="851"/>
      <w:textAlignment w:val="baseline"/>
    </w:pPr>
    <w:rPr>
      <w:rFonts w:ascii="宋体" w:hAnsi="Times New Roman" w:eastAsia="宋体" w:cs="Times New Roman"/>
      <w:kern w:val="24"/>
      <w:sz w:val="24"/>
      <w:szCs w:val="20"/>
    </w:rPr>
  </w:style>
  <w:style w:type="paragraph" w:customStyle="1" w:styleId="592">
    <w:name w:val="样式 (西文) Arial Unicode MS 左侧:  0 厘米 悬挂缩进: 11.34 字符"/>
    <w:basedOn w:val="1"/>
    <w:qFormat/>
    <w:uiPriority w:val="0"/>
    <w:pPr>
      <w:spacing w:line="360" w:lineRule="auto"/>
      <w:ind w:left="1134" w:hanging="1134"/>
    </w:pPr>
    <w:rPr>
      <w:rFonts w:ascii="Arial Unicode MS" w:hAnsi="Arial Unicode MS" w:eastAsia="宋体" w:cs="宋体"/>
      <w:sz w:val="24"/>
      <w:szCs w:val="20"/>
    </w:rPr>
  </w:style>
  <w:style w:type="character" w:customStyle="1" w:styleId="593">
    <w:name w:val="font21"/>
    <w:basedOn w:val="67"/>
    <w:qFormat/>
    <w:uiPriority w:val="0"/>
    <w:rPr>
      <w:rFonts w:hint="default" w:ascii="Arial" w:hAnsi="Arial" w:cs="Arial"/>
      <w:color w:val="000000"/>
      <w:sz w:val="20"/>
      <w:szCs w:val="20"/>
      <w:u w:val="none"/>
    </w:rPr>
  </w:style>
  <w:style w:type="character" w:customStyle="1" w:styleId="594">
    <w:name w:val="font01"/>
    <w:basedOn w:val="67"/>
    <w:qFormat/>
    <w:uiPriority w:val="0"/>
    <w:rPr>
      <w:rFonts w:hint="eastAsia" w:ascii="宋体" w:hAnsi="宋体" w:eastAsia="宋体" w:cs="宋体"/>
      <w:color w:val="000000"/>
      <w:sz w:val="20"/>
      <w:szCs w:val="20"/>
      <w:u w:val="none"/>
    </w:rPr>
  </w:style>
  <w:style w:type="paragraph" w:customStyle="1" w:styleId="595">
    <w:name w:val="纯文本4"/>
    <w:basedOn w:val="1"/>
    <w:qFormat/>
    <w:uiPriority w:val="0"/>
    <w:pPr>
      <w:autoSpaceDE w:val="0"/>
      <w:autoSpaceDN w:val="0"/>
      <w:adjustRightInd w:val="0"/>
      <w:snapToGrid w:val="0"/>
      <w:spacing w:beforeLines="50" w:afterLines="50" w:line="300" w:lineRule="auto"/>
      <w:ind w:firstLine="200" w:firstLineChars="200"/>
    </w:pPr>
    <w:rPr>
      <w:rFonts w:ascii="Times New Roman" w:hAnsi="Times New Roman"/>
      <w:sz w:val="24"/>
    </w:rPr>
  </w:style>
  <w:style w:type="paragraph" w:customStyle="1" w:styleId="596">
    <w:name w:val="纯文本5"/>
    <w:basedOn w:val="1"/>
    <w:qFormat/>
    <w:uiPriority w:val="0"/>
    <w:pPr>
      <w:autoSpaceDE w:val="0"/>
      <w:autoSpaceDN w:val="0"/>
      <w:adjustRightInd w:val="0"/>
      <w:textAlignment w:val="baseline"/>
    </w:pPr>
    <w:rPr>
      <w:rFonts w:hAnsi="Times New Roman" w:cs="Times New Roman"/>
      <w:szCs w:val="20"/>
    </w:rPr>
  </w:style>
  <w:style w:type="character" w:customStyle="1" w:styleId="597">
    <w:name w:val="纯文本 字符1"/>
    <w:basedOn w:val="67"/>
    <w:semiHidden/>
    <w:qFormat/>
    <w:uiPriority w:val="99"/>
    <w:rPr>
      <w:rFonts w:ascii="宋体" w:hAnsi="Courier New" w:cs="Courier New"/>
      <w:szCs w:val="24"/>
    </w:rPr>
  </w:style>
  <w:style w:type="paragraph" w:styleId="598">
    <w:name w:val="List Paragraph"/>
    <w:basedOn w:val="1"/>
    <w:qFormat/>
    <w:uiPriority w:val="99"/>
    <w:pPr>
      <w:ind w:firstLine="420" w:firstLineChars="200"/>
    </w:pPr>
    <w:rPr>
      <w:rFonts w:ascii="Times New Roman" w:hAnsi="Times New Roman" w:eastAsia="宋体"/>
      <w:sz w:val="24"/>
      <w:szCs w:val="21"/>
    </w:rPr>
  </w:style>
  <w:style w:type="paragraph" w:customStyle="1" w:styleId="599">
    <w:name w:val="表格样式"/>
    <w:basedOn w:val="1"/>
    <w:link w:val="600"/>
    <w:qFormat/>
    <w:uiPriority w:val="0"/>
    <w:pPr>
      <w:snapToGrid w:val="0"/>
      <w:jc w:val="left"/>
    </w:pPr>
    <w:rPr>
      <w:rFonts w:ascii="Times New Roman" w:hAnsi="Times New Roman" w:eastAsia="宋体" w:cs="Times New Roman"/>
      <w:kern w:val="0"/>
      <w:sz w:val="24"/>
      <w:szCs w:val="21"/>
    </w:rPr>
  </w:style>
  <w:style w:type="character" w:customStyle="1" w:styleId="600">
    <w:name w:val="表格样式 Char"/>
    <w:basedOn w:val="67"/>
    <w:link w:val="599"/>
    <w:qFormat/>
    <w:uiPriority w:val="0"/>
    <w:rPr>
      <w:sz w:val="24"/>
      <w:szCs w:val="21"/>
    </w:rPr>
  </w:style>
  <w:style w:type="character" w:customStyle="1" w:styleId="601">
    <w:name w:val="正文文本缩进 3 字符1"/>
    <w:basedOn w:val="67"/>
    <w:semiHidden/>
    <w:qFormat/>
    <w:uiPriority w:val="99"/>
    <w:rPr>
      <w:rFonts w:ascii="Times New Roman" w:hAnsi="Times New Roman" w:eastAsia="宋体"/>
      <w:sz w:val="16"/>
      <w:szCs w:val="16"/>
    </w:rPr>
  </w:style>
  <w:style w:type="paragraph" w:customStyle="1" w:styleId="602">
    <w:name w:val="正文段落"/>
    <w:basedOn w:val="1"/>
    <w:qFormat/>
    <w:uiPriority w:val="0"/>
    <w:pPr>
      <w:ind w:firstLine="560" w:firstLineChars="200"/>
    </w:pPr>
    <w:rPr>
      <w:rFonts w:ascii="宋体" w:hAnsi="Times New Roman" w:eastAsia="宋体" w:cs="Times New Roman"/>
      <w:sz w:val="28"/>
      <w:szCs w:val="28"/>
    </w:rPr>
  </w:style>
  <w:style w:type="character" w:customStyle="1" w:styleId="603">
    <w:name w:val="正文文本 字符1"/>
    <w:basedOn w:val="67"/>
    <w:qFormat/>
    <w:uiPriority w:val="0"/>
    <w:rPr>
      <w:rFonts w:ascii="Times New Roman" w:hAnsi="Times New Roman" w:eastAsia="宋体" w:cs="Times New Roman"/>
      <w:szCs w:val="24"/>
    </w:rPr>
  </w:style>
  <w:style w:type="paragraph" w:customStyle="1" w:styleId="604">
    <w:name w:val="我的节"/>
    <w:basedOn w:val="1"/>
    <w:qFormat/>
    <w:uiPriority w:val="0"/>
    <w:pPr>
      <w:pageBreakBefore/>
      <w:numPr>
        <w:ilvl w:val="1"/>
        <w:numId w:val="2"/>
      </w:numPr>
      <w:tabs>
        <w:tab w:val="left" w:pos="425"/>
        <w:tab w:val="left" w:pos="840"/>
        <w:tab w:val="left" w:pos="1140"/>
        <w:tab w:val="clear" w:pos="1275"/>
      </w:tabs>
      <w:ind w:left="425" w:hanging="425"/>
      <w:jc w:val="left"/>
      <w:outlineLvl w:val="1"/>
    </w:pPr>
    <w:rPr>
      <w:rFonts w:ascii="Times New Roman" w:hAnsi="Times New Roman" w:eastAsia="黑体" w:cs="Times New Roman"/>
      <w:kern w:val="28"/>
      <w:sz w:val="28"/>
      <w:szCs w:val="24"/>
    </w:rPr>
  </w:style>
  <w:style w:type="paragraph" w:customStyle="1" w:styleId="605">
    <w:name w:val="二级条标题"/>
    <w:basedOn w:val="1"/>
    <w:next w:val="606"/>
    <w:qFormat/>
    <w:uiPriority w:val="0"/>
    <w:pPr>
      <w:widowControl/>
      <w:numPr>
        <w:ilvl w:val="2"/>
        <w:numId w:val="3"/>
      </w:numPr>
      <w:spacing w:before="50" w:beforeLines="50" w:after="50" w:afterLines="50"/>
      <w:jc w:val="left"/>
      <w:outlineLvl w:val="3"/>
    </w:pPr>
    <w:rPr>
      <w:rFonts w:ascii="黑体" w:hAnsi="Times New Roman" w:eastAsia="黑体" w:cs="Times New Roman"/>
      <w:kern w:val="0"/>
      <w:szCs w:val="21"/>
    </w:rPr>
  </w:style>
  <w:style w:type="paragraph" w:customStyle="1" w:styleId="606">
    <w:name w:val="段"/>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1"/>
      <w:lang w:val="en-US" w:eastAsia="zh-CN" w:bidi="ar-SA"/>
    </w:rPr>
  </w:style>
  <w:style w:type="paragraph" w:customStyle="1" w:styleId="607">
    <w:name w:val="字母编号列项（一级）"/>
    <w:qFormat/>
    <w:uiPriority w:val="0"/>
    <w:pPr>
      <w:numPr>
        <w:ilvl w:val="0"/>
        <w:numId w:val="4"/>
      </w:numPr>
      <w:tabs>
        <w:tab w:val="left" w:pos="840"/>
      </w:tabs>
      <w:jc w:val="both"/>
    </w:pPr>
    <w:rPr>
      <w:rFonts w:ascii="宋体" w:hAnsi="Times New Roman" w:eastAsia="宋体" w:cs="Times New Roman"/>
      <w:sz w:val="21"/>
      <w:lang w:val="en-US" w:eastAsia="zh-CN" w:bidi="ar-SA"/>
    </w:rPr>
  </w:style>
  <w:style w:type="paragraph" w:customStyle="1" w:styleId="608">
    <w:name w:val="一级无"/>
    <w:basedOn w:val="1"/>
    <w:qFormat/>
    <w:uiPriority w:val="0"/>
    <w:pPr>
      <w:widowControl/>
      <w:numPr>
        <w:ilvl w:val="0"/>
        <w:numId w:val="5"/>
      </w:numPr>
      <w:jc w:val="left"/>
      <w:outlineLvl w:val="2"/>
    </w:pPr>
    <w:rPr>
      <w:rFonts w:ascii="宋体" w:hAnsi="Times New Roman" w:eastAsia="宋体" w:cs="Times New Roman"/>
      <w:kern w:val="0"/>
      <w:szCs w:val="21"/>
    </w:rPr>
  </w:style>
  <w:style w:type="paragraph" w:customStyle="1" w:styleId="609">
    <w:name w:val="三级无"/>
    <w:basedOn w:val="1"/>
    <w:qFormat/>
    <w:uiPriority w:val="0"/>
    <w:pPr>
      <w:widowControl/>
      <w:jc w:val="left"/>
      <w:outlineLvl w:val="4"/>
    </w:pPr>
    <w:rPr>
      <w:rFonts w:ascii="宋体" w:hAnsi="Times New Roman" w:eastAsia="宋体" w:cs="Times New Roman"/>
      <w:kern w:val="0"/>
      <w:szCs w:val="21"/>
    </w:rPr>
  </w:style>
  <w:style w:type="table" w:customStyle="1" w:styleId="610">
    <w:name w:val="网格型3"/>
    <w:basedOn w:val="65"/>
    <w:qFormat/>
    <w:uiPriority w:val="39"/>
    <w:rPr>
      <w:rFonts w:ascii="等线" w:hAnsi="等线" w:eastAsia="等线"/>
      <w:kern w:val="2"/>
      <w:sz w:val="21"/>
      <w:szCs w:val="21"/>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611">
    <w:name w:val="网格型4"/>
    <w:basedOn w:val="65"/>
    <w:qFormat/>
    <w:uiPriority w:val="0"/>
    <w:pPr>
      <w:widowControl w:val="0"/>
      <w:jc w:val="both"/>
    </w:pPr>
    <w:rPr>
      <w:rFonts w:ascii="等线" w:hAnsi="等线" w:eastAsia="等线"/>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612">
    <w:name w:val="列出段落2"/>
    <w:basedOn w:val="1"/>
    <w:qFormat/>
    <w:uiPriority w:val="34"/>
    <w:pPr>
      <w:ind w:firstLine="420" w:firstLineChars="200"/>
    </w:pPr>
  </w:style>
  <w:style w:type="paragraph" w:customStyle="1" w:styleId="613">
    <w:name w:val="技术方案1"/>
    <w:basedOn w:val="1"/>
    <w:next w:val="1"/>
    <w:qFormat/>
    <w:uiPriority w:val="0"/>
    <w:pPr>
      <w:outlineLvl w:val="0"/>
    </w:pPr>
    <w:rPr>
      <w:szCs w:val="24"/>
    </w:rPr>
  </w:style>
  <w:style w:type="paragraph" w:customStyle="1" w:styleId="614">
    <w:name w:val="_Style 3"/>
    <w:basedOn w:val="1"/>
    <w:qFormat/>
    <w:uiPriority w:val="0"/>
    <w:pPr>
      <w:ind w:firstLine="420" w:firstLineChars="200"/>
    </w:pPr>
    <w:rPr>
      <w:rFonts w:ascii="Calibri" w:hAnsi="Calibri" w:eastAsia="宋体" w:cs="Times New Roman"/>
    </w:rPr>
  </w:style>
  <w:style w:type="character" w:customStyle="1" w:styleId="615">
    <w:name w:val="font81"/>
    <w:basedOn w:val="67"/>
    <w:qFormat/>
    <w:uiPriority w:val="0"/>
    <w:rPr>
      <w:rFonts w:hint="default" w:ascii="Calibri" w:hAnsi="Calibri" w:cs="Calibri"/>
      <w:color w:val="000000"/>
      <w:sz w:val="20"/>
      <w:szCs w:val="20"/>
      <w:u w:val="none"/>
    </w:rPr>
  </w:style>
  <w:style w:type="character" w:customStyle="1" w:styleId="616">
    <w:name w:val="页脚 Char"/>
    <w:qFormat/>
    <w:uiPriority w:val="99"/>
    <w:rPr>
      <w:rFonts w:ascii="Calibri" w:hAnsi="Calibri"/>
      <w:kern w:val="2"/>
      <w:sz w:val="18"/>
      <w:szCs w:val="18"/>
    </w:rPr>
  </w:style>
  <w:style w:type="paragraph" w:customStyle="1" w:styleId="617">
    <w:name w:val="正文缩2"/>
    <w:qFormat/>
    <w:uiPriority w:val="0"/>
    <w:pPr>
      <w:spacing w:line="360" w:lineRule="auto"/>
      <w:ind w:firstLine="240" w:firstLineChars="100"/>
    </w:pPr>
    <w:rPr>
      <w:rFonts w:ascii="Calibri" w:hAnsi="Calibri" w:eastAsia="宋体" w:cs="Times New Roman"/>
      <w:color w:val="FF0000"/>
      <w:sz w:val="24"/>
      <w:szCs w:val="24"/>
      <w:lang w:val="en-US" w:eastAsia="zh-CN" w:bidi="ar-SA"/>
    </w:rPr>
  </w:style>
  <w:style w:type="paragraph" w:customStyle="1" w:styleId="618">
    <w:name w:val="Normal_9"/>
    <w:qFormat/>
    <w:uiPriority w:val="0"/>
    <w:rPr>
      <w:rFonts w:ascii="宋体" w:hAnsi="宋体" w:eastAsia="宋体" w:cs="Times New Roman"/>
      <w:sz w:val="32"/>
      <w:szCs w:val="24"/>
      <w:lang w:val="en-US" w:eastAsia="zh-CN" w:bidi="ar-SA"/>
    </w:rPr>
  </w:style>
  <w:style w:type="paragraph" w:customStyle="1" w:styleId="619">
    <w:name w:val="正文_6"/>
    <w:qFormat/>
    <w:uiPriority w:val="0"/>
    <w:pPr>
      <w:widowControl w:val="0"/>
      <w:jc w:val="both"/>
    </w:pPr>
    <w:rPr>
      <w:rFonts w:ascii="Calibri" w:hAnsi="Calibri" w:eastAsia="宋体" w:cs="Times New Roman"/>
      <w:kern w:val="2"/>
      <w:sz w:val="21"/>
      <w:szCs w:val="22"/>
      <w:lang w:val="en-US" w:eastAsia="zh-CN" w:bidi="ar-SA"/>
    </w:rPr>
  </w:style>
  <w:style w:type="paragraph" w:customStyle="1" w:styleId="620">
    <w:name w:val="正文1顶格"/>
    <w:basedOn w:val="28"/>
    <w:unhideWhenUsed/>
    <w:qFormat/>
    <w:uiPriority w:val="0"/>
    <w:pPr>
      <w:widowControl/>
      <w:spacing w:line="360" w:lineRule="auto"/>
      <w:jc w:val="left"/>
    </w:pPr>
    <w:rPr>
      <w:rFonts w:ascii="Times New Roman" w:hAnsi="Times New Roman"/>
      <w:sz w:val="21"/>
    </w:rPr>
  </w:style>
  <w:style w:type="table" w:customStyle="1" w:styleId="621">
    <w:name w:val="网格型5"/>
    <w:basedOn w:val="65"/>
    <w:qFormat/>
    <w:uiPriority w:val="0"/>
    <w:pPr>
      <w:widowControl w:val="0"/>
      <w:jc w:val="both"/>
    </w:pPr>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622">
    <w:name w:val="font41"/>
    <w:basedOn w:val="67"/>
    <w:qFormat/>
    <w:uiPriority w:val="0"/>
    <w:rPr>
      <w:rFonts w:hint="eastAsia" w:ascii="宋体" w:hAnsi="宋体" w:eastAsia="宋体" w:cs="宋体"/>
      <w:color w:val="000000"/>
      <w:sz w:val="20"/>
      <w:szCs w:val="20"/>
      <w:u w:val="none"/>
    </w:rPr>
  </w:style>
  <w:style w:type="character" w:customStyle="1" w:styleId="623">
    <w:name w:val="font51"/>
    <w:basedOn w:val="67"/>
    <w:qFormat/>
    <w:uiPriority w:val="0"/>
    <w:rPr>
      <w:rFonts w:hint="eastAsia" w:ascii="宋体" w:hAnsi="宋体" w:eastAsia="宋体" w:cs="宋体"/>
      <w:color w:val="000000"/>
      <w:sz w:val="20"/>
      <w:szCs w:val="20"/>
      <w:u w:val="single"/>
    </w:rPr>
  </w:style>
  <w:style w:type="character" w:customStyle="1" w:styleId="624">
    <w:name w:val="font31"/>
    <w:basedOn w:val="67"/>
    <w:qFormat/>
    <w:uiPriority w:val="0"/>
    <w:rPr>
      <w:rFonts w:hint="eastAsia" w:ascii="宋体" w:hAnsi="宋体" w:eastAsia="宋体" w:cs="宋体"/>
      <w:color w:val="000000"/>
      <w:sz w:val="20"/>
      <w:szCs w:val="20"/>
      <w:u w:val="none"/>
    </w:rPr>
  </w:style>
  <w:style w:type="paragraph" w:customStyle="1" w:styleId="625">
    <w:name w:val="列项"/>
    <w:basedOn w:val="1"/>
    <w:qFormat/>
    <w:uiPriority w:val="0"/>
    <w:pPr>
      <w:numPr>
        <w:ilvl w:val="0"/>
        <w:numId w:val="6"/>
      </w:numPr>
      <w:adjustRightInd w:val="0"/>
      <w:spacing w:line="360" w:lineRule="auto"/>
    </w:pPr>
  </w:style>
  <w:style w:type="paragraph" w:customStyle="1" w:styleId="626">
    <w:name w:val="Table Text"/>
    <w:basedOn w:val="1"/>
    <w:semiHidden/>
    <w:qFormat/>
    <w:uiPriority w:val="0"/>
    <w:rPr>
      <w:rFonts w:ascii="宋体" w:hAnsi="宋体" w:eastAsia="宋体" w:cs="宋体"/>
      <w:sz w:val="21"/>
      <w:szCs w:val="21"/>
      <w:lang w:val="en-US" w:eastAsia="en-US" w:bidi="ar-SA"/>
    </w:rPr>
  </w:style>
  <w:style w:type="table" w:customStyle="1" w:styleId="627">
    <w:name w:val="Table Normal"/>
    <w:semiHidden/>
    <w:unhideWhenUsed/>
    <w:qFormat/>
    <w:uiPriority w:val="0"/>
    <w:tblPr>
      <w:tblCellMar>
        <w:top w:w="0" w:type="dxa"/>
        <w:left w:w="0" w:type="dxa"/>
        <w:bottom w:w="0" w:type="dxa"/>
        <w:right w:w="0" w:type="dxa"/>
      </w:tblCellMar>
    </w:tblPr>
  </w:style>
  <w:style w:type="character" w:customStyle="1" w:styleId="628">
    <w:name w:val="font61"/>
    <w:basedOn w:val="67"/>
    <w:qFormat/>
    <w:uiPriority w:val="0"/>
    <w:rPr>
      <w:rFonts w:hint="default" w:ascii="Times New Roman" w:hAnsi="Times New Roman" w:cs="Times New Roman"/>
      <w:color w:val="000000"/>
      <w:sz w:val="22"/>
      <w:szCs w:val="22"/>
      <w:u w:val="none"/>
    </w:rPr>
  </w:style>
  <w:style w:type="character" w:customStyle="1" w:styleId="629">
    <w:name w:val="font91"/>
    <w:basedOn w:val="67"/>
    <w:qFormat/>
    <w:uiPriority w:val="0"/>
    <w:rPr>
      <w:rFonts w:hint="default" w:ascii="Times New Roman" w:hAnsi="Times New Roman" w:cs="Times New Roman"/>
      <w:color w:val="000000"/>
      <w:sz w:val="22"/>
      <w:szCs w:val="22"/>
      <w:u w:val="none"/>
      <w:vertAlign w:val="superscript"/>
    </w:rPr>
  </w:style>
  <w:style w:type="character" w:customStyle="1" w:styleId="630">
    <w:name w:val="font71"/>
    <w:basedOn w:val="67"/>
    <w:qFormat/>
    <w:uiPriority w:val="0"/>
    <w:rPr>
      <w:rFonts w:hint="eastAsia" w:ascii="宋体" w:hAnsi="宋体" w:eastAsia="宋体" w:cs="宋体"/>
      <w:color w:val="000000"/>
      <w:sz w:val="22"/>
      <w:szCs w:val="22"/>
      <w:u w:val="none"/>
      <w:vertAlign w:val="superscript"/>
    </w:rPr>
  </w:style>
  <w:style w:type="paragraph" w:customStyle="1" w:styleId="631">
    <w:name w:val="表格编号"/>
    <w:basedOn w:val="1"/>
    <w:qFormat/>
    <w:uiPriority w:val="0"/>
    <w:pPr>
      <w:jc w:val="center"/>
    </w:pPr>
  </w:style>
  <w:style w:type="paragraph" w:customStyle="1" w:styleId="632">
    <w:name w:val="表格正文"/>
    <w:qFormat/>
    <w:uiPriority w:val="0"/>
    <w:pPr>
      <w:contextualSpacing/>
      <w:jc w:val="both"/>
    </w:pPr>
    <w:rPr>
      <w:rFonts w:ascii="Times New Roman" w:hAnsi="Times New Roman" w:eastAsia="宋体" w:cs="Times New Roman"/>
      <w:kern w:val="2"/>
      <w:sz w:val="24"/>
      <w:szCs w:val="24"/>
      <w:lang w:val="en-US" w:eastAsia="zh-CN" w:bidi="ar-SA"/>
    </w:rPr>
  </w:style>
  <w:style w:type="table" w:customStyle="1" w:styleId="633">
    <w:name w:val="Table1"/>
    <w:qFormat/>
    <w:uiPriority w:val="99"/>
    <w:pPr>
      <w:jc w:val="center"/>
    </w:pPr>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vAlign w:val="center"/>
    </w:tcPr>
    <w:tblStylePr w:type="firstRow">
      <w:rPr>
        <w:b/>
      </w:rPr>
      <w:tcPr>
        <w:shd w:val="clear" w:color="auto" w:fill="D8D8D8" w:themeFill="background1" w:themeFillShade="D9"/>
      </w:tcPr>
    </w:tblStylePr>
  </w:style>
</w:styles>
</file>

<file path=word/_rels/document.xml.rels><?xml version="1.0" encoding="UTF-8" standalone="yes"?>
<Relationships xmlns="http://schemas.openxmlformats.org/package/2006/relationships"><Relationship Id="rId9" Type="http://schemas.openxmlformats.org/officeDocument/2006/relationships/header" Target="header3.xml"/><Relationship Id="rId8" Type="http://schemas.openxmlformats.org/officeDocument/2006/relationships/footer" Target="footer4.xml"/><Relationship Id="rId7" Type="http://schemas.openxmlformats.org/officeDocument/2006/relationships/header" Target="header2.xml"/><Relationship Id="rId6" Type="http://schemas.openxmlformats.org/officeDocument/2006/relationships/header" Target="header1.xml"/><Relationship Id="rId5" Type="http://schemas.openxmlformats.org/officeDocument/2006/relationships/footer" Target="footer3.xml"/><Relationship Id="rId4" Type="http://schemas.openxmlformats.org/officeDocument/2006/relationships/footer" Target="footer2.xml"/><Relationship Id="rId37" Type="http://schemas.microsoft.com/office/2011/relationships/people" Target="people.xml"/><Relationship Id="rId36" Type="http://schemas.openxmlformats.org/officeDocument/2006/relationships/fontTable" Target="fontTable.xml"/><Relationship Id="rId35" Type="http://schemas.openxmlformats.org/officeDocument/2006/relationships/customXml" Target="../customXml/item3.xml"/><Relationship Id="rId34" Type="http://schemas.openxmlformats.org/officeDocument/2006/relationships/customXml" Target="../customXml/item2.xml"/><Relationship Id="rId33" Type="http://schemas.openxmlformats.org/officeDocument/2006/relationships/numbering" Target="numbering.xml"/><Relationship Id="rId32" Type="http://schemas.openxmlformats.org/officeDocument/2006/relationships/customXml" Target="../customXml/item1.xml"/><Relationship Id="rId31" Type="http://schemas.openxmlformats.org/officeDocument/2006/relationships/image" Target="media/image2.png"/><Relationship Id="rId30" Type="http://schemas.openxmlformats.org/officeDocument/2006/relationships/image" Target="media/image1.jpeg"/><Relationship Id="rId3" Type="http://schemas.openxmlformats.org/officeDocument/2006/relationships/footer" Target="footer1.xml"/><Relationship Id="rId29" Type="http://schemas.openxmlformats.org/officeDocument/2006/relationships/theme" Target="theme/theme1.xml"/><Relationship Id="rId28" Type="http://schemas.openxmlformats.org/officeDocument/2006/relationships/footer" Target="footer13.xml"/><Relationship Id="rId27" Type="http://schemas.openxmlformats.org/officeDocument/2006/relationships/header" Target="header13.xml"/><Relationship Id="rId26" Type="http://schemas.openxmlformats.org/officeDocument/2006/relationships/footer" Target="footer12.xml"/><Relationship Id="rId25" Type="http://schemas.openxmlformats.org/officeDocument/2006/relationships/header" Target="header12.xml"/><Relationship Id="rId24" Type="http://schemas.openxmlformats.org/officeDocument/2006/relationships/header" Target="header11.xml"/><Relationship Id="rId23" Type="http://schemas.openxmlformats.org/officeDocument/2006/relationships/footer" Target="footer11.xml"/><Relationship Id="rId22" Type="http://schemas.openxmlformats.org/officeDocument/2006/relationships/footer" Target="footer10.xml"/><Relationship Id="rId21" Type="http://schemas.openxmlformats.org/officeDocument/2006/relationships/header" Target="header10.xml"/><Relationship Id="rId20" Type="http://schemas.openxmlformats.org/officeDocument/2006/relationships/header" Target="header9.xml"/><Relationship Id="rId2" Type="http://schemas.openxmlformats.org/officeDocument/2006/relationships/settings" Target="settings.xml"/><Relationship Id="rId19" Type="http://schemas.openxmlformats.org/officeDocument/2006/relationships/header" Target="header8.xml"/><Relationship Id="rId18" Type="http://schemas.openxmlformats.org/officeDocument/2006/relationships/footer" Target="footer9.xml"/><Relationship Id="rId17" Type="http://schemas.openxmlformats.org/officeDocument/2006/relationships/footer" Target="footer8.xml"/><Relationship Id="rId16" Type="http://schemas.openxmlformats.org/officeDocument/2006/relationships/header" Target="header7.xml"/><Relationship Id="rId15" Type="http://schemas.openxmlformats.org/officeDocument/2006/relationships/header" Target="header6.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footer" Target="footer5.xml"/><Relationship Id="rId11" Type="http://schemas.openxmlformats.org/officeDocument/2006/relationships/header" Target="header5.xml"/><Relationship Id="rId10" Type="http://schemas.openxmlformats.org/officeDocument/2006/relationships/header" Target="head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ontractReview xmlns="http://schemas.wps.cn/vas-ai-hub/contract-review">
  <reviewItems>
    <reviewItem>
      <errorID>b1f78887-97ab-4b6d-9bd0-611ec4859d78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51EF1C27</paraID>
      <start>7</start>
      <end>8</end>
      <status>unmodified</status>
      <modifiedWord/>
      <trackRevisions>false</trackRevisions>
    </reviewItem>
    <reviewItem>
      <errorID>1f312cd1-044c-45c8-8d66-cad2c48ea2be</errorID>
      <errorWord>2020年01月01日</errorWord>
      <group>L1_Knowledge</group>
      <groupName>知识性问题</groupName>
      <ability>L2_Time</ability>
      <abilityName>日期时间</abilityName>
      <candidateList>
        <item>2020年1月1日</item>
      </candidateList>
      <explain>根据日常书写习惯，月份和日期一般会省略前导零。</explain>
      <paraID>33C6CF18</paraID>
      <start>4</start>
      <end>15</end>
      <status>unmodified</status>
      <modifiedWord/>
      <trackRevisions>false</trackRevisions>
    </reviewItem>
    <reviewItem>
      <errorID>52dc3889-1732-4da6-8138-cc83dc3ffde9</errorID>
      <errorWord>联合（营）体</errorWord>
      <group>L1_AI</group>
      <groupName>深度校对</groupName>
      <ability>L2_AI_Grammar</ability>
      <abilityName>语法纠错</abilityName>
      <candidateList>
        <item>联合体</item>
      </candidateList>
      <explain/>
      <paraID>755C07D4</paraID>
      <start>27</start>
      <end>33</end>
      <status>unmodified</status>
      <modifiedWord/>
      <trackRevisions>false</trackRevisions>
    </reviewItem>
    <reviewItem>
      <errorID>7a328a47-dc75-4b65-b514-0635d8b86598</errorID>
      <errorWord>;</errorWord>
      <group>L1_Format</group>
      <groupName>格式问题</groupName>
      <ability>L2_HalfPunc</ability>
      <abilityName>全半角检查</abilityName>
      <candidateList>
        <item>；</item>
      </candidateList>
      <explain>文本全半角错误。</explain>
      <paraID>51678D27</paraID>
      <start>31</start>
      <end>32</end>
      <status>unmodified</status>
      <modifiedWord/>
      <trackRevisions>false</trackRevisions>
    </reviewItem>
    <reviewItem>
      <errorID>1017e55e-7236-401b-bc86-3b2ba3a4f1e1</errorID>
      <errorWord> </errorWord>
      <group>L1_AI</group>
      <groupName>深度校对</groupName>
      <ability>L2_AI_Punc</ability>
      <abilityName>标点纠错</abilityName>
      <candidateList>
        <item/>
      </candidateList>
      <explain>此处空格冗余，建议删除。</explain>
      <paraID>464CA6F8</paraID>
      <start>14</start>
      <end>15</end>
      <status>unmodified</status>
      <modifiedWord/>
      <trackRevisions>false</trackRevisions>
    </reviewItem>
    <reviewItem>
      <errorID>11d88c7f-0370-4483-8024-c6c6fbf138bb</errorID>
      <errorWord>:</errorWord>
      <group>L1_Format</group>
      <groupName>格式问题</groupName>
      <ability>L2_HalfPunc</ability>
      <abilityName>全半角检查</abilityName>
      <candidateList>
        <item>：</item>
      </candidateList>
      <explain>文本全半角错误。</explain>
      <paraID>1CCC7D33</paraID>
      <start>27</start>
      <end>28</end>
      <status>unmodified</status>
      <modifiedWord/>
      <trackRevisions>false</trackRevisions>
    </reviewItem>
    <reviewItem>
      <errorID>4e6a8627-527a-4dcd-b827-5bec814c0472</errorID>
      <errorWord>间</errorWord>
      <group>L1_Word</group>
      <groupName>字词问题</groupName>
      <ability>L2_Typo</ability>
      <abilityName>字词错误</abilityName>
      <candidateList>
        <item>间为</item>
      </candidateList>
      <explain/>
      <paraID>146AB783</paraID>
      <start>9</start>
      <end>10</end>
      <status>unmodified</status>
      <modifiedWord/>
      <trackRevisions>false</trackRevisions>
    </reviewItem>
    <reviewItem>
      <errorID>3b9ccd6f-ea80-4d8f-a55b-2ed9b5d05763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7E8F31CE</paraID>
      <start>22</start>
      <end>25</end>
      <status>unmodified</status>
      <modifiedWord/>
      <trackRevisions>false</trackRevisions>
    </reviewItem>
    <reviewItem>
      <errorID>4cbff1cd-43e7-49ab-8961-5cfe4ea8271a</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7E8F31CE</paraID>
      <start>41</start>
      <end>44</end>
      <status>unmodified</status>
      <modifiedWord/>
      <trackRevisions>false</trackRevisions>
    </reviewItem>
    <reviewItem>
      <errorID>d7ec7d33-00a2-4eca-b877-286631846806</errorID>
      <errorWord>（</errorWord>
      <group>L1_Punc</group>
      <groupName>标点问题</groupName>
      <ability>L2_Punc</ability>
      <abilityName>标点符号检查</abilityName>
      <candidateList/>
      <explain>同一形式括号套用。</explain>
      <paraID>7E8F31CE</paraID>
      <start>72</start>
      <end>73</end>
      <status>unmodified</status>
      <modifiedWord/>
      <trackRevisions>false</trackRevisions>
    </reviewItem>
    <reviewItem>
      <errorID>1f759351-a9eb-487d-909d-324623ae2a64</errorID>
      <errorWord>）</errorWord>
      <group>L1_Punc</group>
      <groupName>标点问题</groupName>
      <ability>L2_Punc</ability>
      <abilityName>标点符号检查</abilityName>
      <candidateList/>
      <explain>同一形式括号套用。</explain>
      <paraID>7E8F31CE</paraID>
      <start>90</start>
      <end>91</end>
      <status>unmodified</status>
      <modifiedWord/>
      <trackRevisions>false</trackRevisions>
    </reviewItem>
    <reviewItem>
      <errorID>2391ebe7-ea48-47c7-bc9b-a3e8ae1a7c8d</errorID>
      <errorWord>、等</errorWord>
      <group>L1_Punc</group>
      <groupName>标点问题</groupName>
      <ability>L2_Punc</ability>
      <abilityName>标点符号检查</abilityName>
      <candidateList>
        <item>等</item>
      </candidateList>
      <explain>“及”“和”“等”连词前不宜使用顿号，建议删除（或使用逗号）。</explain>
      <paraID>7E8F31CE</paraID>
      <start>92</start>
      <end>94</end>
      <status>unmodified</status>
      <modifiedWord/>
      <trackRevisions>false</trackRevisions>
    </reviewItem>
    <reviewItem>
      <errorID>e6bab0e7-d109-4568-9aca-8ec63617e613</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79131E7B</paraID>
      <start>0</start>
      <end>2</end>
      <status>unmodified</status>
      <modifiedWord/>
      <trackRevisions>false</trackRevisions>
    </reviewItem>
    <reviewItem>
      <errorID>b9ae6850-d677-472a-a9bc-8127d89394d0</errorID>
      <errorWord>勘察现场</errorWord>
      <group>L1_Word</group>
      <groupName>字词问题</groupName>
      <ability>L2_Alias</ability>
      <abilityName>也作/曾用词</abilityName>
      <candidateList>
        <item>勘查现场</item>
      </candidateList>
      <explain>词汇[勘察现场]为不规范表述或旧称，其规范书面表述为[勘查现场]。</explain>
      <paraID> A24BCC3</paraID>
      <start>4</start>
      <end>8</end>
      <status>unmodified</status>
      <modifiedWord/>
      <trackRevisions>false</trackRevisions>
    </reviewItem>
    <reviewItem>
      <errorID>dda6b289-e340-49f0-82f0-4eb738c438a9</errorID>
      <errorWord>或者</errorWord>
      <group>L1_Word</group>
      <groupName>字词问题</groupName>
      <ability>L2_Typo</ability>
      <abilityName>字词错误</abilityName>
      <candidateList>
        <item>或</item>
      </candidateList>
      <explain>❶〈副〉或许；也许：慰问团已经起程，明日上午～可到达。❷〈连〉或者v▲：～多～少｜不解决桥～船的问题，过河就是一句空话｜他生怕我没听清～不注意，所以又嘱咐了一遍。❸〈书〉〈代〉指示代词。某人；有的人：～告之曰。❹〈书〉副稍微：不可～缺｜不可～忽。</explain>
      <paraID>3751EF29</paraID>
      <start>25</start>
      <end>27</end>
      <status>unmodified</status>
      <modifiedWord/>
      <trackRevisions>false</trackRevisions>
    </reviewItem>
    <reviewItem>
      <errorID>a0fdec48-c454-4854-9a37-29dae02ab6f1</errorID>
      <errorWord>位</errorWord>
      <group>L1_Word</group>
      <groupName>字词问题</groupName>
      <ability>L2_Typo</ability>
      <abilityName>字词错误</abilityName>
      <candidateList>
        <item>位公</item>
      </candidateList>
      <explain/>
      <paraID>3751EF29</paraID>
      <start>112</start>
      <end>115</end>
      <status>modified</status>
      <modifiedWord>位公</modifiedWord>
      <trackRevisions>true</trackRevisions>
    </reviewItem>
    <reviewItem>
      <errorID>b492c22f-fce3-482b-98b9-71b8e2bf9756</errorID>
      <errorWord>间</errorWord>
      <group>L1_Word</group>
      <groupName>字词问题</groupName>
      <ability>L2_Typo</ability>
      <abilityName>字词错误</abilityName>
      <candidateList>
        <item>间之</item>
      </candidateList>
      <explain/>
      <paraID>47563C39</paraID>
      <start>11</start>
      <end>12</end>
      <status>unmodified</status>
      <modifiedWord/>
      <trackRevisions>false</trackRevisions>
    </reviewItem>
    <reviewItem>
      <errorID>2f05fbb6-bd4b-43f1-baff-9d11c07b6748</errorID>
      <errorWord>间</errorWord>
      <group>L1_Word</group>
      <groupName>字词问题</groupName>
      <ability>L2_Typo</ability>
      <abilityName>字词错误</abilityName>
      <candidateList>
        <item>间之</item>
      </candidateList>
      <explain/>
      <paraID>32AD143A</paraID>
      <start>17</start>
      <end>18</end>
      <status>unmodified</status>
      <modifiedWord/>
      <trackRevisions>false</trackRevisions>
    </reviewItem>
    <reviewItem>
      <errorID>3463b636-d040-4efc-affa-6356602bce23</errorID>
      <errorWord>,</errorWord>
      <group>L1_Format</group>
      <groupName>格式问题</groupName>
      <ability>L2_HalfPunc</ability>
      <abilityName>全半角检查</abilityName>
      <candidateList>
        <item>，</item>
      </candidateList>
      <explain>文本全半角错误。</explain>
      <paraID>703A9D39</paraID>
      <start>56</start>
      <end>57</end>
      <status>unmodified</status>
      <modifiedWord/>
      <trackRevisions>false</trackRevisions>
    </reviewItem>
    <reviewItem>
      <errorID>56c01b21-eeb9-4638-a4d9-e33df8889ab3</errorID>
      <errorWord>法律、法规</errorWord>
      <group>L1_Word</group>
      <groupName>字词问题</groupName>
      <ability>L2_Typo</ability>
      <abilityName>字词错误</abilityName>
      <candidateList>
        <item>法律法规</item>
      </candidateList>
      <explain/>
      <paraID>423C43FA</paraID>
      <start>39</start>
      <end>44</end>
      <status>unmodified</status>
      <modifiedWord/>
      <trackRevisions>false</trackRevisions>
    </reviewItem>
    <reviewItem>
      <errorID>b1a95ed7-3f88-40cf-9b3a-0b3e1b85e761</errorID>
      <errorWord>法律、法规</errorWord>
      <group>L1_Word</group>
      <groupName>字词问题</groupName>
      <ability>L2_Typo</ability>
      <abilityName>字词错误</abilityName>
      <candidateList>
        <item>法律法规</item>
      </candidateList>
      <explain/>
      <paraID>5C1FDA0C</paraID>
      <start>24</start>
      <end>29</end>
      <status>unmodified</status>
      <modifiedWord/>
      <trackRevisions>false</trackRevisions>
    </reviewItem>
    <reviewItem>
      <errorID>21650012-21c2-4492-87c4-78dc0c4b474f</errorID>
      <errorWord>:</errorWord>
      <group>L1_Format</group>
      <groupName>格式问题</groupName>
      <ability>L2_HalfPunc</ability>
      <abilityName>全半角检查</abilityName>
      <candidateList>
        <item>：</item>
      </candidateList>
      <explain>文本全半角错误。</explain>
      <paraID>1AD3E862</paraID>
      <start>33</start>
      <end>34</end>
      <status>unmodified</status>
      <modifiedWord/>
      <trackRevisions>false</trackRevisions>
    </reviewItem>
    <reviewItem>
      <errorID>d69bdd74-04ed-4144-9117-46ecf1fd83b4</errorID>
      <errorWord>:</errorWord>
      <group>L1_Format</group>
      <groupName>格式问题</groupName>
      <ability>L2_HalfPunc</ability>
      <abilityName>全半角检查</abilityName>
      <candidateList>
        <item>：</item>
      </candidateList>
      <explain>文本全半角错误。</explain>
      <paraID>1413A2DB</paraID>
      <start>33</start>
      <end>34</end>
      <status>unmodified</status>
      <modifiedWord/>
      <trackRevisions>false</trackRevisions>
    </reviewItem>
    <reviewItem>
      <errorID>dc7fdbdb-3e17-4072-a2b6-cf6cbddd05af</errorID>
      <errorWord>(</errorWord>
      <group>L1_Format</group>
      <groupName>格式问题</groupName>
      <ability>L2_HalfPunc</ability>
      <abilityName>全半角检查</abilityName>
      <candidateList>
        <item>（</item>
      </candidateList>
      <explain>文本全半角错误。</explain>
      <paraID>15B0F2A9</paraID>
      <start>27</start>
      <end>28</end>
      <status>unmodified</status>
      <modifiedWord/>
      <trackRevisions>false</trackRevisions>
    </reviewItem>
    <reviewItem>
      <errorID>1e382c1d-2b12-4441-8831-be98680dee58</errorID>
      <errorWord>(</errorWord>
      <group>L1_Format</group>
      <groupName>格式问题</groupName>
      <ability>L2_HalfPunc</ability>
      <abilityName>全半角检查</abilityName>
      <candidateList>
        <item>（</item>
      </candidateList>
      <explain>文本全半角错误。</explain>
      <paraID>631BA28F</paraID>
      <start>10</start>
      <end>11</end>
      <status>unmodified</status>
      <modifiedWord/>
      <trackRevisions>false</trackRevisions>
    </reviewItem>
    <reviewItem>
      <errorID>59d65165-f56c-49b9-bbb0-ab825cf2bd27</errorID>
      <errorWord>:</errorWord>
      <group>L1_Format</group>
      <groupName>格式问题</groupName>
      <ability>L2_HalfPunc</ability>
      <abilityName>全半角检查</abilityName>
      <candidateList>
        <item>：</item>
      </candidateList>
      <explain>文本全半角错误。</explain>
      <paraID>3B71149A</paraID>
      <start>29</start>
      <end>30</end>
      <status>unmodified</status>
      <modifiedWord/>
      <trackRevisions>false</trackRevisions>
    </reviewItem>
    <reviewItem>
      <errorID>eb80463f-29fe-477c-955e-fde424a0f2c0</errorID>
      <errorWord>:</errorWord>
      <group>L1_Format</group>
      <groupName>格式问题</groupName>
      <ability>L2_HalfPunc</ability>
      <abilityName>全半角检查</abilityName>
      <candidateList>
        <item>：</item>
      </candidateList>
      <explain>文本全半角错误。</explain>
      <paraID>6059E8BA</paraID>
      <start>29</start>
      <end>30</end>
      <status>unmodified</status>
      <modifiedWord/>
      <trackRevisions>false</trackRevisions>
    </reviewItem>
    <reviewItem>
      <errorID>b49a95dd-082c-4087-9182-2eba64f30349</errorID>
      <errorWord>位</errorWord>
      <group>L1_Word</group>
      <groupName>字词问题</groupName>
      <ability>L2_Typo</ability>
      <abilityName>字词错误</abilityName>
      <candidateList>
        <item>位公</item>
      </candidateList>
      <explain/>
      <paraID>1E7BC45A</paraID>
      <start>25</start>
      <end>26</end>
      <status>unmodified</status>
      <modifiedWord/>
      <trackRevisions>false</trackRevisions>
    </reviewItem>
    <reviewItem>
      <errorID>1dd16bb2-59d4-4323-9afc-0d6f0ee7c02d</errorID>
      <errorWord>（</errorWord>
      <group>L1_Format</group>
      <groupName>格式问题</groupName>
      <ability>L2_HalfPunc</ability>
      <abilityName>全半角检查</abilityName>
      <candidateList>
        <item>(</item>
      </candidateList>
      <explain>文本全半角错误。</explain>
      <paraID>45A31688</paraID>
      <start>5</start>
      <end>6</end>
      <status>unmodified</status>
      <modifiedWord/>
      <trackRevisions>false</trackRevisions>
    </reviewItem>
    <reviewItem>
      <errorID>da190af9-3bbd-462f-934a-2dd3ecc72019</errorID>
      <errorWord>）</errorWord>
      <group>L1_Format</group>
      <groupName>格式问题</groupName>
      <ability>L2_HalfPunc</ability>
      <abilityName>全半角检查</abilityName>
      <candidateList>
        <item>)</item>
      </candidateList>
      <explain>文本全半角错误。</explain>
      <paraID>45A31688</paraID>
      <start>7</start>
      <end>8</end>
      <status>unmodified</status>
      <modifiedWord/>
      <trackRevisions>false</trackRevisions>
    </reviewItem>
    <reviewItem>
      <errorID>4bd1491a-0c77-4141-946c-7bd37c2fc1e0</errorID>
      <errorWord>(</errorWord>
      <group>L1_Format</group>
      <groupName>格式问题</groupName>
      <ability>L2_HalfPunc</ability>
      <abilityName>全半角检查</abilityName>
      <candidateList>
        <item>（</item>
      </candidateList>
      <explain>文本全半角错误。</explain>
      <paraID>21CA98A7</paraID>
      <start>8</start>
      <end>9</end>
      <status>unmodified</status>
      <modifiedWord/>
      <trackRevisions>false</trackRevisions>
    </reviewItem>
    <reviewItem>
      <errorID>09cd9f54-1e70-4c03-a569-12a012c23403</errorID>
      <errorWord>)</errorWord>
      <group>L1_Format</group>
      <groupName>格式问题</groupName>
      <ability>L2_HalfPunc</ability>
      <abilityName>全半角检查</abilityName>
      <candidateList>
        <item>）</item>
      </candidateList>
      <explain>文本全半角错误。</explain>
      <paraID>21CA98A7</paraID>
      <start>16</start>
      <end>17</end>
      <status>unmodified</status>
      <modifiedWord/>
      <trackRevisions>false</trackRevisions>
    </reviewItem>
    <reviewItem>
      <errorID>d3a4c955-febb-4928-b8e0-ea04845a912c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587AC38</paraID>
      <start>26</start>
      <end>27</end>
      <status>unmodified</status>
      <modifiedWord/>
      <trackRevisions>false</trackRevisions>
    </reviewItem>
    <reviewItem>
      <errorID>78ded2f1-48e7-4b21-b422-4fc565bba783</errorID>
      <errorWord>,</errorWord>
      <group>L1_Format</group>
      <groupName>格式问题</groupName>
      <ability>L2_HalfPunc</ability>
      <abilityName>全半角检查</abilityName>
      <candidateList>
        <item>，</item>
      </candidateList>
      <explain>文本全半角错误。</explain>
      <paraID> 587AC38</paraID>
      <start>32</start>
      <end>33</end>
      <status>unmodified</status>
      <modifiedWord/>
      <trackRevisions>false</trackRevisions>
    </reviewItem>
    <reviewItem>
      <errorID>f14cf8f3-5ed8-43c6-9141-08f9101d5915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587AC38</paraID>
      <start>34</start>
      <end>35</end>
      <status>unmodified</status>
      <modifiedWord/>
      <trackRevisions>false</trackRevisions>
    </reviewItem>
    <reviewItem>
      <errorID>e6b9a2d4-f11c-4d8f-96c5-a3713421adc1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587AC38</paraID>
      <start>38</start>
      <end>39</end>
      <status>unmodified</status>
      <modifiedWord/>
      <trackRevisions>false</trackRevisions>
    </reviewItem>
    <reviewItem>
      <errorID>0284d36d-6545-4060-8c54-e8e51d0ddc8e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587AC38</paraID>
      <start>41</start>
      <end>42</end>
      <status>unmodified</status>
      <modifiedWord/>
      <trackRevisions>false</trackRevisions>
    </reviewItem>
    <reviewItem>
      <errorID>54c92a67-ad75-4574-aea1-ab3211fc41fd</errorID>
      <errorWord>,</errorWord>
      <group>L1_Format</group>
      <groupName>格式问题</groupName>
      <ability>L2_HalfPunc</ability>
      <abilityName>全半角检查</abilityName>
      <candidateList>
        <item>，</item>
      </candidateList>
      <explain>文本全半角错误。</explain>
      <paraID> 587AC38</paraID>
      <start>42</start>
      <end>43</end>
      <status>unmodified</status>
      <modifiedWord/>
      <trackRevisions>false</trackRevisions>
    </reviewItem>
    <reviewItem>
      <errorID>96f53e26-0437-4f1b-80e5-bf707d389add</errorID>
      <errorWord>(</errorWord>
      <group>L1_Format</group>
      <groupName>格式问题</groupName>
      <ability>L2_HalfPunc</ability>
      <abilityName>全半角检查</abilityName>
      <candidateList>
        <item>（</item>
      </candidateList>
      <explain>文本全半角错误。</explain>
      <paraID> 587AC38</paraID>
      <start>45</start>
      <end>46</end>
      <status>unmodified</status>
      <modifiedWord/>
      <trackRevisions>false</trackRevisions>
    </reviewItem>
    <reviewItem>
      <errorID>3f9d2278-8a43-4ce5-887b-715996445729</errorID>
      <errorWord>(</errorWord>
      <group>L1_Format</group>
      <groupName>格式问题</groupName>
      <ability>L2_HalfPunc</ability>
      <abilityName>全半角检查</abilityName>
      <candidateList>
        <item>（</item>
      </candidateList>
      <explain>文本全半角错误。</explain>
      <paraID>42DAF7C5</paraID>
      <start>6</start>
      <end>7</end>
      <status>unmodified</status>
      <modifiedWord/>
      <trackRevisions>false</trackRevisions>
    </reviewItem>
    <reviewItem>
      <errorID>9b4e13ff-ac32-4888-8042-283ee1b2b4b7</errorID>
      <errorWord>)</errorWord>
      <group>L1_Format</group>
      <groupName>格式问题</groupName>
      <ability>L2_HalfPunc</ability>
      <abilityName>全半角检查</abilityName>
      <candidateList>
        <item>）</item>
      </candidateList>
      <explain>文本全半角错误。</explain>
      <paraID>42DAF7C5</paraID>
      <start>15</start>
      <end>16</end>
      <status>unmodified</status>
      <modifiedWord/>
      <trackRevisions>false</trackRevisions>
    </reviewItem>
    <reviewItem>
      <errorID>e02cb94b-73f6-4f69-afb3-a46773c05d6c</errorID>
      <errorWord>算数</errorWord>
      <group>L1_Word</group>
      <groupName>字词问题</groupName>
      <ability>L2_Typo</ability>
      <abilityName>字词错误</abilityName>
      <candidateList>
        <item>算术</item>
      </candidateList>
      <explain>存在发音相同字词的误用。</explain>
      <paraID>2DC466F4</paraID>
      <start>19</start>
      <end>21</end>
      <status>unmodified</status>
      <modifiedWord/>
      <trackRevisions>false</trackRevisions>
    </reviewItem>
    <reviewItem>
      <errorID>6dbb8af6-fe33-4d6e-9c3e-716231a1c596</errorID>
      <errorWord>（</errorWord>
      <group>L1_Format</group>
      <groupName>格式问题</groupName>
      <ability>L2_HalfPunc</ability>
      <abilityName>全半角检查</abilityName>
      <candidateList>
        <item>(</item>
      </candidateList>
      <explain>文本全半角错误。</explain>
      <paraID>454C3A87</paraID>
      <start>5</start>
      <end>6</end>
      <status>unmodified</status>
      <modifiedWord/>
      <trackRevisions>false</trackRevisions>
    </reviewItem>
    <reviewItem>
      <errorID>cf23c807-c629-458d-9907-6a79db61d267</errorID>
      <errorWord>）</errorWord>
      <group>L1_Format</group>
      <groupName>格式问题</groupName>
      <ability>L2_HalfPunc</ability>
      <abilityName>全半角检查</abilityName>
      <candidateList>
        <item>)</item>
      </candidateList>
      <explain>文本全半角错误。</explain>
      <paraID>454C3A87</paraID>
      <start>7</start>
      <end>8</end>
      <status>unmodified</status>
      <modifiedWord/>
      <trackRevisions>false</trackRevisions>
    </reviewItem>
    <reviewItem>
      <errorID>553c587c-8a5f-4c29-b8aa-b789067a2e3f</errorID>
      <errorWord>(</errorWord>
      <group>L1_Format</group>
      <groupName>格式问题</groupName>
      <ability>L2_HalfPunc</ability>
      <abilityName>全半角检查</abilityName>
      <candidateList>
        <item>（</item>
      </candidateList>
      <explain>文本全半角错误。</explain>
      <paraID>1673AD12</paraID>
      <start>8</start>
      <end>9</end>
      <status>unmodified</status>
      <modifiedWord/>
      <trackRevisions>false</trackRevisions>
    </reviewItem>
    <reviewItem>
      <errorID>267b0ed1-62ab-4954-b1f4-0091553329ae</errorID>
      <errorWord>)</errorWord>
      <group>L1_Format</group>
      <groupName>格式问题</groupName>
      <ability>L2_HalfPunc</ability>
      <abilityName>全半角检查</abilityName>
      <candidateList>
        <item>）</item>
      </candidateList>
      <explain>文本全半角错误。</explain>
      <paraID>1673AD12</paraID>
      <start>13</start>
      <end>14</end>
      <status>unmodified</status>
      <modifiedWord/>
      <trackRevisions>false</trackRevisions>
    </reviewItem>
    <reviewItem>
      <errorID>e55c2838-2f70-47cf-8b4a-0f1e660ef8ed</errorID>
      <errorWord>,</errorWord>
      <group>L1_Format</group>
      <groupName>格式问题</groupName>
      <ability>L2_HalfPunc</ability>
      <abilityName>全半角检查</abilityName>
      <candidateList>
        <item>，</item>
      </candidateList>
      <explain>文本全半角错误。</explain>
      <paraID> 7BE4224</paraID>
      <start>19</start>
      <end>20</end>
      <status>unmodified</status>
      <modifiedWord/>
      <trackRevisions>false</trackRevisions>
    </reviewItem>
    <reviewItem>
      <errorID>a147dc0f-5a70-4931-94ed-52d1e4b6651c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7BE4224</paraID>
      <start>23</start>
      <end>24</end>
      <status>unmodified</status>
      <modifiedWord/>
      <trackRevisions>false</trackRevisions>
    </reviewItem>
    <reviewItem>
      <errorID>3bda1de2-b8ca-46a8-a1c3-0ef376a9a4d5</errorID>
      <errorWord>,</errorWord>
      <group>L1_Format</group>
      <groupName>格式问题</groupName>
      <ability>L2_HalfPunc</ability>
      <abilityName>全半角检查</abilityName>
      <candidateList>
        <item>，</item>
      </candidateList>
      <explain>文本全半角错误。</explain>
      <paraID> 7BE4224</paraID>
      <start>27</start>
      <end>28</end>
      <status>unmodified</status>
      <modifiedWord/>
      <trackRevisions>false</trackRevisions>
    </reviewItem>
    <reviewItem>
      <errorID>6bf3e6f7-5b3f-44d7-9ce6-2e1cf8459d2c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7BE4224</paraID>
      <start>29</start>
      <end>30</end>
      <status>unmodified</status>
      <modifiedWord/>
      <trackRevisions>false</trackRevisions>
    </reviewItem>
    <reviewItem>
      <errorID>8f2486df-6620-424a-b5ac-54d05537eb6a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7BE4224</paraID>
      <start>31</start>
      <end>32</end>
      <status>unmodified</status>
      <modifiedWord/>
      <trackRevisions>false</trackRevisions>
    </reviewItem>
    <reviewItem>
      <errorID>54db8b20-c662-4d13-8f0e-ef1ddfaa0b9b</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7BE4224</paraID>
      <start>34</start>
      <end>35</end>
      <status>unmodified</status>
      <modifiedWord/>
      <trackRevisions>false</trackRevisions>
    </reviewItem>
    <reviewItem>
      <errorID>12b62378-4593-4932-92ac-1a598c3034a3</errorID>
      <errorWord>,</errorWord>
      <group>L1_Format</group>
      <groupName>格式问题</groupName>
      <ability>L2_HalfPunc</ability>
      <abilityName>全半角检查</abilityName>
      <candidateList>
        <item>，</item>
      </candidateList>
      <explain>文本全半角错误。</explain>
      <paraID> 7BE4224</paraID>
      <start>35</start>
      <end>36</end>
      <status>unmodified</status>
      <modifiedWord/>
      <trackRevisions>false</trackRevisions>
    </reviewItem>
    <reviewItem>
      <errorID>f4fd8666-b8c7-42c7-8f8e-9bee927591d1</errorID>
      <errorWord>(</errorWord>
      <group>L1_Format</group>
      <groupName>格式问题</groupName>
      <ability>L2_HalfPunc</ability>
      <abilityName>全半角检查</abilityName>
      <candidateList>
        <item>（</item>
      </candidateList>
      <explain>文本全半角错误。</explain>
      <paraID> 7BE4224</paraID>
      <start>38</start>
      <end>39</end>
      <status>unmodified</status>
      <modifiedWord/>
      <trackRevisions>false</trackRevisions>
    </reviewItem>
    <reviewItem>
      <errorID>9fdef426-42b7-41b1-b620-61f27556607e</errorID>
      <errorWord>,</errorWord>
      <group>L1_Format</group>
      <groupName>格式问题</groupName>
      <ability>L2_HalfPunc</ability>
      <abilityName>全半角检查</abilityName>
      <candidateList>
        <item>，</item>
      </candidateList>
      <explain>文本全半角错误。</explain>
      <paraID>3FFED64E</paraID>
      <start>24</start>
      <end>41</end>
      <status>unmodified</status>
      <modifiedWord/>
      <trackRevisions>false</trackRevisions>
    </reviewItem>
    <reviewItem>
      <errorID>3182250d-e336-4a30-bd31-9d52a2318edb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3FFED64E</paraID>
      <start>44</start>
      <end>45</end>
      <status>unmodified</status>
      <modifiedWord/>
      <trackRevisions>false</trackRevisions>
    </reviewItem>
    <reviewItem>
      <errorID>dcbe75a1-6fa3-4869-b945-8f16e456ad2b</errorID>
      <errorWord>,</errorWord>
      <group>L1_Format</group>
      <groupName>格式问题</groupName>
      <ability>L2_HalfPunc</ability>
      <abilityName>全半角检查</abilityName>
      <candidateList>
        <item>，</item>
      </candidateList>
      <explain>文本全半角错误。</explain>
      <paraID>3FFED64E</paraID>
      <start>48</start>
      <end>49</end>
      <status>unmodified</status>
      <modifiedWord/>
      <trackRevisions>false</trackRevisions>
    </reviewItem>
    <reviewItem>
      <errorID>ebaddf2a-6d5e-4e48-b899-12a7ca34fd95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3FFED64E</paraID>
      <start>50</start>
      <end>51</end>
      <status>unmodified</status>
      <modifiedWord/>
      <trackRevisions>false</trackRevisions>
    </reviewItem>
    <reviewItem>
      <errorID>577238ec-8d85-4891-a829-9ab456dff4fd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3FFED64E</paraID>
      <start>52</start>
      <end>53</end>
      <status>unmodified</status>
      <modifiedWord/>
      <trackRevisions>false</trackRevisions>
    </reviewItem>
    <reviewItem>
      <errorID>948d4016-51f8-4874-9f42-f4be950b9e6d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3FFED64E</paraID>
      <start>55</start>
      <end>56</end>
      <status>unmodified</status>
      <modifiedWord/>
      <trackRevisions>false</trackRevisions>
    </reviewItem>
    <reviewItem>
      <errorID>5cbfb3cc-53ed-45ea-8143-e6a4a41a3bfe</errorID>
      <errorWord>,</errorWord>
      <group>L1_Format</group>
      <groupName>格式问题</groupName>
      <ability>L2_HalfPunc</ability>
      <abilityName>全半角检查</abilityName>
      <candidateList>
        <item>，</item>
      </candidateList>
      <explain>文本全半角错误。</explain>
      <paraID>3FFED64E</paraID>
      <start>56</start>
      <end>57</end>
      <status>unmodified</status>
      <modifiedWord/>
      <trackRevisions>false</trackRevisions>
    </reviewItem>
    <reviewItem>
      <errorID>b9ece79c-1a6a-4776-9551-64fe2b84223e</errorID>
      <errorWord>(</errorWord>
      <group>L1_Format</group>
      <groupName>格式问题</groupName>
      <ability>L2_HalfPunc</ability>
      <abilityName>全半角检查</abilityName>
      <candidateList>
        <item>（</item>
      </candidateList>
      <explain>文本全半角错误。</explain>
      <paraID>3FFED64E</paraID>
      <start>59</start>
      <end>60</end>
      <status>unmodified</status>
      <modifiedWord/>
      <trackRevisions>false</trackRevisions>
    </reviewItem>
    <reviewItem>
      <errorID>676504c1-cf1a-4639-afd8-77ccfe511110</errorID>
      <errorWord>,</errorWord>
      <group>L1_Format</group>
      <groupName>格式问题</groupName>
      <ability>L2_HalfPunc</ability>
      <abilityName>全半角检查</abilityName>
      <candidateList>
        <item>，</item>
      </candidateList>
      <explain>文本全半角错误。</explain>
      <paraID>600C7167</paraID>
      <start>11</start>
      <end>12</end>
      <status>unmodified</status>
      <modifiedWord/>
      <trackRevisions>false</trackRevisions>
    </reviewItem>
    <reviewItem>
      <errorID>438d6f6f-1bb8-43ff-9da7-2849a2011ad5</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600C7167</paraID>
      <start>15</start>
      <end>16</end>
      <status>unmodified</status>
      <modifiedWord/>
      <trackRevisions>false</trackRevisions>
    </reviewItem>
    <reviewItem>
      <errorID>4fca0863-e385-4056-8915-e24054f3db99</errorID>
      <errorWord>,</errorWord>
      <group>L1_Format</group>
      <groupName>格式问题</groupName>
      <ability>L2_HalfPunc</ability>
      <abilityName>全半角检查</abilityName>
      <candidateList>
        <item>，</item>
      </candidateList>
      <explain>文本全半角错误。</explain>
      <paraID>600C7167</paraID>
      <start>19</start>
      <end>20</end>
      <status>unmodified</status>
      <modifiedWord/>
      <trackRevisions>false</trackRevisions>
    </reviewItem>
    <reviewItem>
      <errorID>bd59d0dd-8427-44f9-83e7-f4daa3374567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600C7167</paraID>
      <start>21</start>
      <end>22</end>
      <status>unmodified</status>
      <modifiedWord/>
      <trackRevisions>false</trackRevisions>
    </reviewItem>
    <reviewItem>
      <errorID>58e173df-c311-489f-b517-9c4285b895c7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600C7167</paraID>
      <start>23</start>
      <end>24</end>
      <status>unmodified</status>
      <modifiedWord/>
      <trackRevisions>false</trackRevisions>
    </reviewItem>
    <reviewItem>
      <errorID>cafab3d9-6cbc-4b39-9748-f32ecf06e313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600C7167</paraID>
      <start>26</start>
      <end>27</end>
      <status>unmodified</status>
      <modifiedWord/>
      <trackRevisions>false</trackRevisions>
    </reviewItem>
    <reviewItem>
      <errorID>b7268839-5611-4b64-a220-06d36a47a3b7</errorID>
      <errorWord>,</errorWord>
      <group>L1_Format</group>
      <groupName>格式问题</groupName>
      <ability>L2_HalfPunc</ability>
      <abilityName>全半角检查</abilityName>
      <candidateList>
        <item>，</item>
      </candidateList>
      <explain>文本全半角错误。</explain>
      <paraID>600C7167</paraID>
      <start>27</start>
      <end>28</end>
      <status>unmodified</status>
      <modifiedWord/>
      <trackRevisions>false</trackRevisions>
    </reviewItem>
    <reviewItem>
      <errorID>cf4b97f1-aea1-4c6b-b8e0-a686b0212578</errorID>
      <errorWord>(</errorWord>
      <group>L1_Format</group>
      <groupName>格式问题</groupName>
      <ability>L2_HalfPunc</ability>
      <abilityName>全半角检查</abilityName>
      <candidateList>
        <item>（</item>
      </candidateList>
      <explain>文本全半角错误。</explain>
      <paraID>600C7167</paraID>
      <start>30</start>
      <end>31</end>
      <status>unmodified</status>
      <modifiedWord/>
      <trackRevisions>false</trackRevisions>
    </reviewItem>
    <reviewItem>
      <errorID>bbc62c63-ad2f-4dcd-8a96-8bbf18ba3ddb</errorID>
      <errorWord>，,</errorWord>
      <group>L1_Punc</group>
      <groupName>标点问题</groupName>
      <ability>L2_Punc</ability>
      <abilityName>标点符号检查</abilityName>
      <candidateList>
        <item>，</item>
      </candidateList>
      <explain/>
      <paraID>2B2DC2C4</paraID>
      <start>17</start>
      <end>31</end>
      <status>unmodified</status>
      <modifiedWord/>
      <trackRevisions>false</trackRevisions>
    </reviewItem>
    <reviewItem>
      <errorID>2d23f1d5-5be4-494b-a11b-8afb5336a942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2B2DC2C4</paraID>
      <start>34</start>
      <end>35</end>
      <status>unmodified</status>
      <modifiedWord/>
      <trackRevisions>false</trackRevisions>
    </reviewItem>
    <reviewItem>
      <errorID>62be309f-9cd0-4684-ba91-6b4d0676a75a</errorID>
      <errorWord>,</errorWord>
      <group>L1_Format</group>
      <groupName>格式问题</groupName>
      <ability>L2_HalfPunc</ability>
      <abilityName>全半角检查</abilityName>
      <candidateList>
        <item>，</item>
      </candidateList>
      <explain>文本全半角错误。</explain>
      <paraID>2B2DC2C4</paraID>
      <start>38</start>
      <end>39</end>
      <status>unmodified</status>
      <modifiedWord/>
      <trackRevisions>false</trackRevisions>
    </reviewItem>
    <reviewItem>
      <errorID>13de4386-0d78-4134-8211-18c34a463977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2B2DC2C4</paraID>
      <start>40</start>
      <end>41</end>
      <status>unmodified</status>
      <modifiedWord/>
      <trackRevisions>false</trackRevisions>
    </reviewItem>
    <reviewItem>
      <errorID>c23a85e0-d631-4b60-a99e-97ba25cd77db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2B2DC2C4</paraID>
      <start>42</start>
      <end>43</end>
      <status>unmodified</status>
      <modifiedWord/>
      <trackRevisions>false</trackRevisions>
    </reviewItem>
    <reviewItem>
      <errorID>c1ca1d02-08ca-464c-b10b-18b8af06016a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2B2DC2C4</paraID>
      <start>45</start>
      <end>46</end>
      <status>unmodified</status>
      <modifiedWord/>
      <trackRevisions>false</trackRevisions>
    </reviewItem>
    <reviewItem>
      <errorID>8c8da708-33ad-4620-9cfe-1c5761694e8b</errorID>
      <errorWord>,</errorWord>
      <group>L1_Format</group>
      <groupName>格式问题</groupName>
      <ability>L2_HalfPunc</ability>
      <abilityName>全半角检查</abilityName>
      <candidateList>
        <item>，</item>
      </candidateList>
      <explain>文本全半角错误。</explain>
      <paraID>2B2DC2C4</paraID>
      <start>46</start>
      <end>47</end>
      <status>unmodified</status>
      <modifiedWord/>
      <trackRevisions>false</trackRevisions>
    </reviewItem>
    <reviewItem>
      <errorID>065a0cbd-aa04-4af9-8f22-27a1ab6700d6</errorID>
      <errorWord>(</errorWord>
      <group>L1_Format</group>
      <groupName>格式问题</groupName>
      <ability>L2_HalfPunc</ability>
      <abilityName>全半角检查</abilityName>
      <candidateList>
        <item>（</item>
      </candidateList>
      <explain>文本全半角错误。</explain>
      <paraID>2B2DC2C4</paraID>
      <start>49</start>
      <end>50</end>
      <status>unmodified</status>
      <modifiedWord/>
      <trackRevisions>false</trackRevisions>
    </reviewItem>
    <reviewItem>
      <errorID>cb05dcc3-0251-473a-841a-8e881650d4b5</errorID>
      <errorWord>,</errorWord>
      <group>L1_Format</group>
      <groupName>格式问题</groupName>
      <ability>L2_HalfPunc</ability>
      <abilityName>全半角检查</abilityName>
      <candidateList>
        <item>，</item>
      </candidateList>
      <explain>文本全半角错误。</explain>
      <paraID>76FF5C83</paraID>
      <start>11</start>
      <end>26</end>
      <status>unmodified</status>
      <modifiedWord/>
      <trackRevisions>false</trackRevisions>
    </reviewItem>
    <reviewItem>
      <errorID>36af4ea1-c22b-4544-b128-20902f88db1c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76FF5C83</paraID>
      <start>30</start>
      <end>31</end>
      <status>unmodified</status>
      <modifiedWord/>
      <trackRevisions>false</trackRevisions>
    </reviewItem>
    <reviewItem>
      <errorID>0c275225-f2a7-4cc8-93aa-56237664249c</errorID>
      <errorWord>,</errorWord>
      <group>L1_Format</group>
      <groupName>格式问题</groupName>
      <ability>L2_HalfPunc</ability>
      <abilityName>全半角检查</abilityName>
      <candidateList>
        <item>，</item>
      </candidateList>
      <explain>文本全半角错误。</explain>
      <paraID>76FF5C83</paraID>
      <start>34</start>
      <end>35</end>
      <status>unmodified</status>
      <modifiedWord/>
      <trackRevisions>false</trackRevisions>
    </reviewItem>
    <reviewItem>
      <errorID>838233a9-ef7f-4db7-bcc5-4d4405b591d1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76FF5C83</paraID>
      <start>36</start>
      <end>37</end>
      <status>unmodified</status>
      <modifiedWord/>
      <trackRevisions>false</trackRevisions>
    </reviewItem>
    <reviewItem>
      <errorID>54ad5efb-1e2a-4625-b7a0-bec233dfc40f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76FF5C83</paraID>
      <start>38</start>
      <end>39</end>
      <status>unmodified</status>
      <modifiedWord/>
      <trackRevisions>false</trackRevisions>
    </reviewItem>
    <reviewItem>
      <errorID>66459b32-db4a-4e00-8e7d-4ab968c65763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76FF5C83</paraID>
      <start>41</start>
      <end>42</end>
      <status>unmodified</status>
      <modifiedWord/>
      <trackRevisions>false</trackRevisions>
    </reviewItem>
    <reviewItem>
      <errorID>3a03a078-99e5-49fd-a42d-4c78874d7394</errorID>
      <errorWord>,</errorWord>
      <group>L1_Format</group>
      <groupName>格式问题</groupName>
      <ability>L2_HalfPunc</ability>
      <abilityName>全半角检查</abilityName>
      <candidateList>
        <item>，</item>
      </candidateList>
      <explain>文本全半角错误。</explain>
      <paraID>76FF5C83</paraID>
      <start>42</start>
      <end>43</end>
      <status>unmodified</status>
      <modifiedWord/>
      <trackRevisions>false</trackRevisions>
    </reviewItem>
    <reviewItem>
      <errorID>50ba310d-1b32-4617-b187-11500db87dff</errorID>
      <errorWord>(</errorWord>
      <group>L1_Format</group>
      <groupName>格式问题</groupName>
      <ability>L2_HalfPunc</ability>
      <abilityName>全半角检查</abilityName>
      <candidateList>
        <item>（</item>
      </candidateList>
      <explain>文本全半角错误。</explain>
      <paraID>76FF5C83</paraID>
      <start>45</start>
      <end>46</end>
      <status>unmodified</status>
      <modifiedWord/>
      <trackRevisions>false</trackRevisions>
    </reviewItem>
    <reviewItem>
      <errorID>bec103a7-a5ab-4fb4-9ea9-c7d22ffebc65</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10A39337</paraID>
      <start>0</start>
      <end>2</end>
      <status>unmodified</status>
      <modifiedWord/>
      <trackRevisions>false</trackRevisions>
    </reviewItem>
    <reviewItem>
      <errorID>ec8279de-a28e-4e0d-b292-208eb90162b9</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10A39337</paraID>
      <start>17</start>
      <end>18</end>
      <status>unmodified</status>
      <modifiedWord/>
      <trackRevisions>false</trackRevisions>
    </reviewItem>
    <reviewItem>
      <errorID>8b44e474-4c53-498e-891d-c14b707de5f7</errorID>
      <errorWord>,</errorWord>
      <group>L1_Format</group>
      <groupName>格式问题</groupName>
      <ability>L2_HalfPunc</ability>
      <abilityName>全半角检查</abilityName>
      <candidateList>
        <item>，</item>
      </candidateList>
      <explain>文本全半角错误。</explain>
      <paraID>10A39337</paraID>
      <start>23</start>
      <end>24</end>
      <status>unmodified</status>
      <modifiedWord/>
      <trackRevisions>false</trackRevisions>
    </reviewItem>
    <reviewItem>
      <errorID>c6a4d6d3-1304-4000-9b45-84b17fa56094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10A39337</paraID>
      <start>25</start>
      <end>26</end>
      <status>unmodified</status>
      <modifiedWord/>
      <trackRevisions>false</trackRevisions>
    </reviewItem>
    <reviewItem>
      <errorID>daf7fa6f-4351-43d4-b5ee-109a97e9c7fa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10A39337</paraID>
      <start>29</start>
      <end>30</end>
      <status>unmodified</status>
      <modifiedWord/>
      <trackRevisions>false</trackRevisions>
    </reviewItem>
    <reviewItem>
      <errorID>aa6e04d9-b113-474e-8039-a84010f2743a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10A39337</paraID>
      <start>34</start>
      <end>35</end>
      <status>unmodified</status>
      <modifiedWord/>
      <trackRevisions>false</trackRevisions>
    </reviewItem>
    <reviewItem>
      <errorID>28cd052c-d070-48ea-b3dc-771b039a023a</errorID>
      <errorWord>,</errorWord>
      <group>L1_Format</group>
      <groupName>格式问题</groupName>
      <ability>L2_HalfPunc</ability>
      <abilityName>全半角检查</abilityName>
      <candidateList>
        <item>，</item>
      </candidateList>
      <explain>文本全半角错误。</explain>
      <paraID>10A39337</paraID>
      <start>35</start>
      <end>36</end>
      <status>unmodified</status>
      <modifiedWord/>
      <trackRevisions>false</trackRevisions>
    </reviewItem>
    <reviewItem>
      <errorID>0cf123c5-584d-488c-93d3-09c8cfaefffa</errorID>
      <errorWord>(</errorWord>
      <group>L1_Format</group>
      <groupName>格式问题</groupName>
      <ability>L2_HalfPunc</ability>
      <abilityName>全半角检查</abilityName>
      <candidateList>
        <item>（</item>
      </candidateList>
      <explain>文本全半角错误。</explain>
      <paraID>10A39337</paraID>
      <start>38</start>
      <end>39</end>
      <status>unmodified</status>
      <modifiedWord/>
      <trackRevisions>false</trackRevisions>
    </reviewItem>
    <reviewItem>
      <errorID>5d77c24d-11cd-44bd-ad78-2552d736f251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337C1AFF</paraID>
      <start>0</start>
      <end>2</end>
      <status>unmodified</status>
      <modifiedWord/>
      <trackRevisions>false</trackRevisions>
    </reviewItem>
    <reviewItem>
      <errorID>ea69326a-34b1-4d7b-87d6-f2f762a92f30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337C1AFF</paraID>
      <start>19</start>
      <end>20</end>
      <status>unmodified</status>
      <modifiedWord/>
      <trackRevisions>false</trackRevisions>
    </reviewItem>
    <reviewItem>
      <errorID>d8a1c085-8a89-4b6c-88f7-35550c8439ac</errorID>
      <errorWord>,</errorWord>
      <group>L1_Format</group>
      <groupName>格式问题</groupName>
      <ability>L2_HalfPunc</ability>
      <abilityName>全半角检查</abilityName>
      <candidateList>
        <item>，</item>
      </candidateList>
      <explain>文本全半角错误。</explain>
      <paraID>337C1AFF</paraID>
      <start>25</start>
      <end>26</end>
      <status>unmodified</status>
      <modifiedWord/>
      <trackRevisions>false</trackRevisions>
    </reviewItem>
    <reviewItem>
      <errorID>a340ab43-c4f9-41c5-a504-b774f75e5957</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337C1AFF</paraID>
      <start>27</start>
      <end>28</end>
      <status>unmodified</status>
      <modifiedWord/>
      <trackRevisions>false</trackRevisions>
    </reviewItem>
    <reviewItem>
      <errorID>fa3f70e9-1f66-458c-a78c-df8eaf96f648</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337C1AFF</paraID>
      <start>31</start>
      <end>32</end>
      <status>unmodified</status>
      <modifiedWord/>
      <trackRevisions>false</trackRevisions>
    </reviewItem>
    <reviewItem>
      <errorID>7eb03db7-2530-4f07-a51b-b4db4553a139</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337C1AFF</paraID>
      <start>36</start>
      <end>37</end>
      <status>unmodified</status>
      <modifiedWord/>
      <trackRevisions>false</trackRevisions>
    </reviewItem>
    <reviewItem>
      <errorID>1a64defd-dddf-4468-a6cd-2669717f7b90</errorID>
      <errorWord>,</errorWord>
      <group>L1_Format</group>
      <groupName>格式问题</groupName>
      <ability>L2_HalfPunc</ability>
      <abilityName>全半角检查</abilityName>
      <candidateList>
        <item>，</item>
      </candidateList>
      <explain>文本全半角错误。</explain>
      <paraID>337C1AFF</paraID>
      <start>37</start>
      <end>38</end>
      <status>unmodified</status>
      <modifiedWord/>
      <trackRevisions>false</trackRevisions>
    </reviewItem>
    <reviewItem>
      <errorID>bf456a75-2023-4091-964b-54b2fe407518</errorID>
      <errorWord>(</errorWord>
      <group>L1_Format</group>
      <groupName>格式问题</groupName>
      <ability>L2_HalfPunc</ability>
      <abilityName>全半角检查</abilityName>
      <candidateList>
        <item>（</item>
      </candidateList>
      <explain>文本全半角错误。</explain>
      <paraID>337C1AFF</paraID>
      <start>40</start>
      <end>41</end>
      <status>unmodified</status>
      <modifiedWord/>
      <trackRevisions>false</trackRevisions>
    </reviewItem>
    <reviewItem>
      <errorID>daa4f31e-9c37-4361-996e-18e9632fecdc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703AD9B1</paraID>
      <start>0</start>
      <end>2</end>
      <status>unmodified</status>
      <modifiedWord/>
      <trackRevisions>false</trackRevisions>
    </reviewItem>
    <reviewItem>
      <errorID>fa6f8b00-da42-43fd-b0b1-c9e3fa0f888c</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703AD9B1</paraID>
      <start>16</start>
      <end>17</end>
      <status>unmodified</status>
      <modifiedWord/>
      <trackRevisions>false</trackRevisions>
    </reviewItem>
    <reviewItem>
      <errorID>c0178af4-e5a4-40b6-bd8a-915121422e26</errorID>
      <errorWord>,</errorWord>
      <group>L1_Format</group>
      <groupName>格式问题</groupName>
      <ability>L2_HalfPunc</ability>
      <abilityName>全半角检查</abilityName>
      <candidateList>
        <item>，</item>
      </candidateList>
      <explain>文本全半角错误。</explain>
      <paraID>703AD9B1</paraID>
      <start>22</start>
      <end>23</end>
      <status>unmodified</status>
      <modifiedWord/>
      <trackRevisions>false</trackRevisions>
    </reviewItem>
    <reviewItem>
      <errorID>e932acc6-affe-4524-bab6-4569214cdf73</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703AD9B1</paraID>
      <start>24</start>
      <end>25</end>
      <status>unmodified</status>
      <modifiedWord/>
      <trackRevisions>false</trackRevisions>
    </reviewItem>
    <reviewItem>
      <errorID>a75fe9b4-85be-4bcf-a263-8fa98d3101a1</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703AD9B1</paraID>
      <start>28</start>
      <end>29</end>
      <status>unmodified</status>
      <modifiedWord/>
      <trackRevisions>false</trackRevisions>
    </reviewItem>
    <reviewItem>
      <errorID>5d3e463b-4351-4bf3-a8f3-baf51a30196a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703AD9B1</paraID>
      <start>33</start>
      <end>34</end>
      <status>unmodified</status>
      <modifiedWord/>
      <trackRevisions>false</trackRevisions>
    </reviewItem>
    <reviewItem>
      <errorID>b45e366e-1359-49f1-b923-65418a0a6031</errorID>
      <errorWord>,</errorWord>
      <group>L1_Format</group>
      <groupName>格式问题</groupName>
      <ability>L2_HalfPunc</ability>
      <abilityName>全半角检查</abilityName>
      <candidateList>
        <item>，</item>
      </candidateList>
      <explain>文本全半角错误。</explain>
      <paraID>703AD9B1</paraID>
      <start>34</start>
      <end>35</end>
      <status>unmodified</status>
      <modifiedWord/>
      <trackRevisions>false</trackRevisions>
    </reviewItem>
    <reviewItem>
      <errorID>92a8c055-2084-4bf0-8c4f-c884e1d5b2f1</errorID>
      <errorWord>(</errorWord>
      <group>L1_Format</group>
      <groupName>格式问题</groupName>
      <ability>L2_HalfPunc</ability>
      <abilityName>全半角检查</abilityName>
      <candidateList>
        <item>（</item>
      </candidateList>
      <explain>文本全半角错误。</explain>
      <paraID>703AD9B1</paraID>
      <start>37</start>
      <end>38</end>
      <status>unmodified</status>
      <modifiedWord/>
      <trackRevisions>false</trackRevisions>
    </reviewItem>
    <reviewItem>
      <errorID>a87fc3c8-c1c5-48a6-8ff7-52a52ed0d063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6F00C54B</paraID>
      <start>0</start>
      <end>2</end>
      <status>unmodified</status>
      <modifiedWord/>
      <trackRevisions>false</trackRevisions>
    </reviewItem>
    <reviewItem>
      <errorID>24a72239-0155-45f0-b38a-93f051e9d7ed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6F00C54B</paraID>
      <start>27</start>
      <end>28</end>
      <status>unmodified</status>
      <modifiedWord/>
      <trackRevisions>false</trackRevisions>
    </reviewItem>
    <reviewItem>
      <errorID>d1ba41a4-507b-4696-9751-d95b05e9a25a</errorID>
      <errorWord>,</errorWord>
      <group>L1_Format</group>
      <groupName>格式问题</groupName>
      <ability>L2_HalfPunc</ability>
      <abilityName>全半角检查</abilityName>
      <candidateList>
        <item>，</item>
      </candidateList>
      <explain>文本全半角错误。</explain>
      <paraID>6F00C54B</paraID>
      <start>33</start>
      <end>34</end>
      <status>unmodified</status>
      <modifiedWord/>
      <trackRevisions>false</trackRevisions>
    </reviewItem>
    <reviewItem>
      <errorID>ae12f527-4aae-4c79-b66a-0d3b49d91f9e</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6F00C54B</paraID>
      <start>35</start>
      <end>36</end>
      <status>unmodified</status>
      <modifiedWord/>
      <trackRevisions>false</trackRevisions>
    </reviewItem>
    <reviewItem>
      <errorID>6d72f6da-659d-4671-ad25-68c45f5c6060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6F00C54B</paraID>
      <start>39</start>
      <end>40</end>
      <status>unmodified</status>
      <modifiedWord/>
      <trackRevisions>false</trackRevisions>
    </reviewItem>
    <reviewItem>
      <errorID>8d5278ab-2acb-412c-b010-06bb34a244e4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6F00C54B</paraID>
      <start>44</start>
      <end>45</end>
      <status>unmodified</status>
      <modifiedWord/>
      <trackRevisions>false</trackRevisions>
    </reviewItem>
    <reviewItem>
      <errorID>32e8cca5-bd92-4d79-9a7d-26289d87b218</errorID>
      <errorWord>,</errorWord>
      <group>L1_Format</group>
      <groupName>格式问题</groupName>
      <ability>L2_HalfPunc</ability>
      <abilityName>全半角检查</abilityName>
      <candidateList>
        <item>，</item>
      </candidateList>
      <explain>文本全半角错误。</explain>
      <paraID>6F00C54B</paraID>
      <start>45</start>
      <end>46</end>
      <status>unmodified</status>
      <modifiedWord/>
      <trackRevisions>false</trackRevisions>
    </reviewItem>
    <reviewItem>
      <errorID>34f6fe75-85dc-485f-9632-23a4880ca26c</errorID>
      <errorWord>(</errorWord>
      <group>L1_Format</group>
      <groupName>格式问题</groupName>
      <ability>L2_HalfPunc</ability>
      <abilityName>全半角检查</abilityName>
      <candidateList>
        <item>（</item>
      </candidateList>
      <explain>文本全半角错误。</explain>
      <paraID>6F00C54B</paraID>
      <start>48</start>
      <end>49</end>
      <status>unmodified</status>
      <modifiedWord/>
      <trackRevisions>false</trackRevisions>
    </reviewItem>
    <reviewItem>
      <errorID>9f7b7798-f47d-4174-a2ff-27bbd2f2b7c5</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4B8D4B4</paraID>
      <start>0</start>
      <end>2</end>
      <status>unmodified</status>
      <modifiedWord/>
      <trackRevisions>false</trackRevisions>
    </reviewItem>
    <reviewItem>
      <errorID>5d2e99b5-fa7f-4668-8c23-71cc12f3244d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4B8D4B4</paraID>
      <start>19</start>
      <end>20</end>
      <status>unmodified</status>
      <modifiedWord/>
      <trackRevisions>false</trackRevisions>
    </reviewItem>
    <reviewItem>
      <errorID>48c0c7ff-0c70-4e34-947e-c92b04b2b122</errorID>
      <errorWord>,</errorWord>
      <group>L1_Format</group>
      <groupName>格式问题</groupName>
      <ability>L2_HalfPunc</ability>
      <abilityName>全半角检查</abilityName>
      <candidateList>
        <item>，</item>
      </candidateList>
      <explain>文本全半角错误。</explain>
      <paraID> 4B8D4B4</paraID>
      <start>25</start>
      <end>26</end>
      <status>unmodified</status>
      <modifiedWord/>
      <trackRevisions>false</trackRevisions>
    </reviewItem>
    <reviewItem>
      <errorID>1ecb42e6-40ed-4a73-8161-87fd18a3a96f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4B8D4B4</paraID>
      <start>27</start>
      <end>28</end>
      <status>unmodified</status>
      <modifiedWord/>
      <trackRevisions>false</trackRevisions>
    </reviewItem>
    <reviewItem>
      <errorID>caae9b1b-a1a7-463a-863f-86f40ac6d47e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4B8D4B4</paraID>
      <start>31</start>
      <end>32</end>
      <status>unmodified</status>
      <modifiedWord/>
      <trackRevisions>false</trackRevisions>
    </reviewItem>
    <reviewItem>
      <errorID>13d01d9e-00dd-45e2-9488-fb6a618876ff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4B8D4B4</paraID>
      <start>36</start>
      <end>37</end>
      <status>unmodified</status>
      <modifiedWord/>
      <trackRevisions>false</trackRevisions>
    </reviewItem>
    <reviewItem>
      <errorID>d019a65b-633f-46e6-aac1-c58328a8500a</errorID>
      <errorWord>,</errorWord>
      <group>L1_Format</group>
      <groupName>格式问题</groupName>
      <ability>L2_HalfPunc</ability>
      <abilityName>全半角检查</abilityName>
      <candidateList>
        <item>，</item>
      </candidateList>
      <explain>文本全半角错误。</explain>
      <paraID> 4B8D4B4</paraID>
      <start>37</start>
      <end>38</end>
      <status>unmodified</status>
      <modifiedWord/>
      <trackRevisions>false</trackRevisions>
    </reviewItem>
    <reviewItem>
      <errorID>09f67b07-71be-4686-8381-2f02f8568b39</errorID>
      <errorWord>(</errorWord>
      <group>L1_Format</group>
      <groupName>格式问题</groupName>
      <ability>L2_HalfPunc</ability>
      <abilityName>全半角检查</abilityName>
      <candidateList>
        <item>（</item>
      </candidateList>
      <explain>文本全半角错误。</explain>
      <paraID> 4B8D4B4</paraID>
      <start>40</start>
      <end>41</end>
      <status>unmodified</status>
      <modifiedWord/>
      <trackRevisions>false</trackRevisions>
    </reviewItem>
    <reviewItem>
      <errorID>abba4880-883e-42ca-9fd7-e2b303e1b170</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3D26D6DE</paraID>
      <start>16</start>
      <end>17</end>
      <status>unmodified</status>
      <modifiedWord/>
      <trackRevisions>false</trackRevisions>
    </reviewItem>
    <reviewItem>
      <errorID>00913872-e489-4dfa-9694-67127930733e</errorID>
      <errorWord>,</errorWord>
      <group>L1_Format</group>
      <groupName>格式问题</groupName>
      <ability>L2_HalfPunc</ability>
      <abilityName>全半角检查</abilityName>
      <candidateList>
        <item>，</item>
      </candidateList>
      <explain>文本全半角错误。</explain>
      <paraID>3D26D6DE</paraID>
      <start>22</start>
      <end>23</end>
      <status>unmodified</status>
      <modifiedWord/>
      <trackRevisions>false</trackRevisions>
    </reviewItem>
    <reviewItem>
      <errorID>e81ac813-dd55-4d3b-8d18-ce24c9af983d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3D26D6DE</paraID>
      <start>24</start>
      <end>25</end>
      <status>unmodified</status>
      <modifiedWord/>
      <trackRevisions>false</trackRevisions>
    </reviewItem>
    <reviewItem>
      <errorID>3684e72a-64c4-4392-921a-82b8fa290656</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3D26D6DE</paraID>
      <start>28</start>
      <end>29</end>
      <status>unmodified</status>
      <modifiedWord/>
      <trackRevisions>false</trackRevisions>
    </reviewItem>
    <reviewItem>
      <errorID>5f21df3b-01bb-40fc-bbfb-14093e343945</errorID>
      <errorWord>]</errorWord>
      <group>L1_Punc</group>
      <groupName>标点问题</groupName>
      <ability>L2_Punc</ability>
      <abilityName>标点符号检查</abilityName>
      <candidateList/>
      <explain>此处标点可能未正确匹配，请检查句子中是否存在标点冗余、缺失或使用错误的情况。</explain>
      <paraID>3D26D6DE</paraID>
      <start>33</start>
      <end>34</end>
      <status>unmodified</status>
      <modifiedWord/>
      <trackRevisions>false</trackRevisions>
    </reviewItem>
    <reviewItem>
      <errorID>320c567e-b781-4197-bc67-1ca0e7c54ccf</errorID>
      <errorWord>,</errorWord>
      <group>L1_Format</group>
      <groupName>格式问题</groupName>
      <ability>L2_HalfPunc</ability>
      <abilityName>全半角检查</abilityName>
      <candidateList>
        <item>，</item>
      </candidateList>
      <explain>文本全半角错误。</explain>
      <paraID>3D26D6DE</paraID>
      <start>34</start>
      <end>35</end>
      <status>unmodified</status>
      <modifiedWord/>
      <trackRevisions>false</trackRevisions>
    </reviewItem>
    <reviewItem>
      <errorID>2a52e3ee-1ef8-4d96-8792-393f430504da</errorID>
      <errorWord>(</errorWord>
      <group>L1_Format</group>
      <groupName>格式问题</groupName>
      <ability>L2_HalfPunc</ability>
      <abilityName>全半角检查</abilityName>
      <candidateList>
        <item>（</item>
      </candidateList>
      <explain>文本全半角错误。</explain>
      <paraID>3D26D6DE</paraID>
      <start>37</start>
      <end>38</end>
      <status>unmodified</status>
      <modifiedWord/>
      <trackRevisions>false</trackRevisions>
    </reviewItem>
    <reviewItem>
      <errorID>98a1b938-d74c-4787-8af9-78aedb662a61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E90EE7F</paraID>
      <start>0</start>
      <end>2</end>
      <status>unmodified</status>
      <modifiedWord/>
      <trackRevisions>false</trackRevisions>
    </reviewItem>
    <reviewItem>
      <errorID>8a58ad65-0172-46ea-87f0-894801ad2c5d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E90EE7F</paraID>
      <start>27</start>
      <end>28</end>
      <status>unmodified</status>
      <modifiedWord/>
      <trackRevisions>false</trackRevisions>
    </reviewItem>
    <reviewItem>
      <errorID>623594d7-ca29-49a8-8694-efa9a67dda6b</errorID>
      <errorWord>,</errorWord>
      <group>L1_Format</group>
      <groupName>格式问题</groupName>
      <ability>L2_HalfPunc</ability>
      <abilityName>全半角检查</abilityName>
      <candidateList>
        <item>，</item>
      </candidateList>
      <explain>文本全半角错误。</explain>
      <paraID> E90EE7F</paraID>
      <start>33</start>
      <end>34</end>
      <status>unmodified</status>
      <modifiedWord/>
      <trackRevisions>false</trackRevisions>
    </reviewItem>
    <reviewItem>
      <errorID>e0c338d4-4907-48df-bd1c-5a9c6a4fb22a</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E90EE7F</paraID>
      <start>35</start>
      <end>36</end>
      <status>unmodified</status>
      <modifiedWord/>
      <trackRevisions>false</trackRevisions>
    </reviewItem>
    <reviewItem>
      <errorID>15003077-07e4-4064-a2b1-1fe863ab4ffa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 E90EE7F</paraID>
      <start>39</start>
      <end>40</end>
      <status>unmodified</status>
      <modifiedWord/>
      <trackRevisions>false</trackRevisions>
    </reviewItem>
    <reviewItem>
      <errorID>06b630f6-c92c-4d8d-8fbd-0a4b1c63235d</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E90EE7F</paraID>
      <start>42</start>
      <end>43</end>
      <status>unmodified</status>
      <modifiedWord/>
      <trackRevisions>false</trackRevisions>
    </reviewItem>
    <reviewItem>
      <errorID>060e0a0a-0d07-4c76-ba6f-4d68278a3fea</errorID>
      <errorWord>,</errorWord>
      <group>L1_Format</group>
      <groupName>格式问题</groupName>
      <ability>L2_HalfPunc</ability>
      <abilityName>全半角检查</abilityName>
      <candidateList>
        <item>，</item>
      </candidateList>
      <explain>文本全半角错误。</explain>
      <paraID> E90EE7F</paraID>
      <start>43</start>
      <end>44</end>
      <status>unmodified</status>
      <modifiedWord/>
      <trackRevisions>false</trackRevisions>
    </reviewItem>
    <reviewItem>
      <errorID>e5853814-5e7a-4c9e-b546-1d7a4fdca095</errorID>
      <errorWord>(</errorWord>
      <group>L1_Format</group>
      <groupName>格式问题</groupName>
      <ability>L2_HalfPunc</ability>
      <abilityName>全半角检查</abilityName>
      <candidateList>
        <item>（</item>
      </candidateList>
      <explain>文本全半角错误。</explain>
      <paraID> E90EE7F</paraID>
      <start>46</start>
      <end>47</end>
      <status>unmodified</status>
      <modifiedWord/>
      <trackRevisions>false</trackRevisions>
    </reviewItem>
    <reviewItem>
      <errorID>00d5478f-57c5-448b-b92f-a0de3bd3d58e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107E4D56</paraID>
      <start>0</start>
      <end>2</end>
      <status>unmodified</status>
      <modifiedWord/>
      <trackRevisions>false</trackRevisions>
    </reviewItem>
    <reviewItem>
      <errorID>5cad9ee9-0b97-42ef-b05a-cc1a584f387e</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107E4D56</paraID>
      <start>29</start>
      <end>30</end>
      <status>unmodified</status>
      <modifiedWord/>
      <trackRevisions>false</trackRevisions>
    </reviewItem>
    <reviewItem>
      <errorID>673091e6-0f61-4283-9cf8-6a4c6f6174f9</errorID>
      <errorWord>,</errorWord>
      <group>L1_Format</group>
      <groupName>格式问题</groupName>
      <ability>L2_HalfPunc</ability>
      <abilityName>全半角检查</abilityName>
      <candidateList>
        <item>，</item>
      </candidateList>
      <explain>文本全半角错误。</explain>
      <paraID>107E4D56</paraID>
      <start>35</start>
      <end>36</end>
      <status>unmodified</status>
      <modifiedWord/>
      <trackRevisions>false</trackRevisions>
    </reviewItem>
    <reviewItem>
      <errorID>69a95c56-b6a5-44c7-87d0-3a6653f1c714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107E4D56</paraID>
      <start>37</start>
      <end>38</end>
      <status>unmodified</status>
      <modifiedWord/>
      <trackRevisions>false</trackRevisions>
    </reviewItem>
    <reviewItem>
      <errorID>fefb22b4-0a59-469a-8840-d44655675812</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107E4D56</paraID>
      <start>41</start>
      <end>42</end>
      <status>unmodified</status>
      <modifiedWord/>
      <trackRevisions>false</trackRevisions>
    </reviewItem>
    <reviewItem>
      <errorID>81cacd34-51e9-4b92-8370-4eb707f677dc</errorID>
      <errorWord>]</errorWord>
      <group>L1_Punc</group>
      <groupName>标点问题</groupName>
      <ability>L2_Punc</ability>
      <abilityName>标点符号检查</abilityName>
      <candidateList/>
      <explain>此处标点可能未正确匹配，请检查句子中是否存在标点冗余、缺失或使用错误的情况。</explain>
      <paraID>107E4D56</paraID>
      <start>44</start>
      <end>45</end>
      <status>unmodified</status>
      <modifiedWord/>
      <trackRevisions>false</trackRevisions>
    </reviewItem>
    <reviewItem>
      <errorID>4d054a91-8d80-4060-bcde-a08d3cde61fe</errorID>
      <errorWord>,</errorWord>
      <group>L1_Format</group>
      <groupName>格式问题</groupName>
      <ability>L2_HalfPunc</ability>
      <abilityName>全半角检查</abilityName>
      <candidateList>
        <item>，</item>
      </candidateList>
      <explain>文本全半角错误。</explain>
      <paraID>107E4D56</paraID>
      <start>45</start>
      <end>46</end>
      <status>unmodified</status>
      <modifiedWord/>
      <trackRevisions>false</trackRevisions>
    </reviewItem>
    <reviewItem>
      <errorID>bc791bd6-48f8-47c7-b039-0c03a5301b8c</errorID>
      <errorWord>(</errorWord>
      <group>L1_Format</group>
      <groupName>格式问题</groupName>
      <ability>L2_HalfPunc</ability>
      <abilityName>全半角检查</abilityName>
      <candidateList>
        <item>（</item>
      </candidateList>
      <explain>文本全半角错误。</explain>
      <paraID>107E4D56</paraID>
      <start>48</start>
      <end>49</end>
      <status>unmodified</status>
      <modifiedWord/>
      <trackRevisions>false</trackRevisions>
    </reviewItem>
    <reviewItem>
      <errorID>13c69b3d-1cd0-4a2f-97e1-63c3c378e55f</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49D297B6</paraID>
      <start>23</start>
      <end>24</end>
      <status>unmodified</status>
      <modifiedWord/>
      <trackRevisions>false</trackRevisions>
    </reviewItem>
    <reviewItem>
      <errorID>cd1787bb-98a5-4b56-8c6b-e0fbdc12528e</errorID>
      <errorWord>,</errorWord>
      <group>L1_Format</group>
      <groupName>格式问题</groupName>
      <ability>L2_HalfPunc</ability>
      <abilityName>全半角检查</abilityName>
      <candidateList>
        <item>，</item>
      </candidateList>
      <explain>文本全半角错误。</explain>
      <paraID>49D297B6</paraID>
      <start>29</start>
      <end>30</end>
      <status>unmodified</status>
      <modifiedWord/>
      <trackRevisions>false</trackRevisions>
    </reviewItem>
    <reviewItem>
      <errorID>f705cd6d-3c0a-428b-8602-30d896653d24</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49D297B6</paraID>
      <start>31</start>
      <end>32</end>
      <status>unmodified</status>
      <modifiedWord/>
      <trackRevisions>false</trackRevisions>
    </reviewItem>
    <reviewItem>
      <errorID>b5edeb0b-c940-401e-a30d-827f6bb7ac2b</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49D297B6</paraID>
      <start>35</start>
      <end>36</end>
      <status>unmodified</status>
      <modifiedWord/>
      <trackRevisions>false</trackRevisions>
    </reviewItem>
    <reviewItem>
      <errorID>fccaf817-6db4-4960-b7d5-89aa2e8cef71</errorID>
      <errorWord>]</errorWord>
      <group>L1_Punc</group>
      <groupName>标点问题</groupName>
      <ability>L2_Punc</ability>
      <abilityName>标点符号检查</abilityName>
      <candidateList/>
      <explain>此处标点可能未正确匹配，请检查句子中是否存在标点冗余、缺失或使用错误的情况。</explain>
      <paraID>49D297B6</paraID>
      <start>38</start>
      <end>39</end>
      <status>unmodified</status>
      <modifiedWord/>
      <trackRevisions>false</trackRevisions>
    </reviewItem>
    <reviewItem>
      <errorID>c21f4ee0-b5e5-4b9e-8da3-4da50cdd0cf4</errorID>
      <errorWord>,</errorWord>
      <group>L1_Format</group>
      <groupName>格式问题</groupName>
      <ability>L2_HalfPunc</ability>
      <abilityName>全半角检查</abilityName>
      <candidateList>
        <item>，</item>
      </candidateList>
      <explain>文本全半角错误。</explain>
      <paraID>49D297B6</paraID>
      <start>39</start>
      <end>40</end>
      <status>unmodified</status>
      <modifiedWord/>
      <trackRevisions>false</trackRevisions>
    </reviewItem>
    <reviewItem>
      <errorID>cf7a6325-36c6-4b06-8bca-35a83fca6416</errorID>
      <errorWord>(</errorWord>
      <group>L1_Format</group>
      <groupName>格式问题</groupName>
      <ability>L2_HalfPunc</ability>
      <abilityName>全半角检查</abilityName>
      <candidateList>
        <item>（</item>
      </candidateList>
      <explain>文本全半角错误。</explain>
      <paraID>49D297B6</paraID>
      <start>42</start>
      <end>43</end>
      <status>unmodified</status>
      <modifiedWord/>
      <trackRevisions>false</trackRevisions>
    </reviewItem>
    <reviewItem>
      <errorID>81e85d28-8a75-4e6c-92aa-ae32c40aa3c5</errorID>
      <errorWord>二位</errorWord>
      <group>L1_Word</group>
      <groupName>字词问题</groupName>
      <ability>L2_Typo</ability>
      <abilityName>字词错误</abilityName>
      <candidateList>
        <item>两位</item>
      </candidateList>
      <explain/>
      <paraID>2D072AD3</paraID>
      <start>23</start>
      <end>26</end>
      <status>unmodified</status>
      <modifiedWord/>
      <trackRevisions>false</trackRevisions>
    </reviewItem>
    <reviewItem>
      <errorID>effd8437-50cd-4b27-b612-a64e3c5ab7e4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524FCC4D</paraID>
      <start>20</start>
      <end>21</end>
      <status>unmodified</status>
      <modifiedWord/>
      <trackRevisions>false</trackRevisions>
    </reviewItem>
    <reviewItem>
      <errorID>a7af8351-c4aa-4eaa-8a00-ff9ce48f89ca</errorID>
      <errorWord>须</errorWord>
      <group>L1_Word</group>
      <groupName>字词问题</groupName>
      <ability>L2_Typo</ability>
      <abilityName>字词错误</abilityName>
      <candidateList>
        <item>需</item>
      </candidateList>
      <explain>存在发音相同字词的误用。</explain>
      <paraID>244F01F7</paraID>
      <start>56</start>
      <end>57</end>
      <status>unmodified</status>
      <modifiedWord/>
      <trackRevisions>false</trackRevisions>
    </reviewItem>
    <reviewItem>
      <errorID>d3be5d8a-8b24-4c0e-8acb-de4d17c850d4</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2A08F1AE</paraID>
      <start>7</start>
      <end>8</end>
      <status>unmodified</status>
      <modifiedWord/>
      <trackRevisions>false</trackRevisions>
    </reviewItem>
    <reviewItem>
      <errorID>6a545113-08f9-4268-991b-22cc309a993c</errorID>
      <errorWord>(</errorWord>
      <group>L1_Format</group>
      <groupName>格式问题</groupName>
      <ability>L2_HalfPunc</ability>
      <abilityName>全半角检查</abilityName>
      <candidateList>
        <item>（</item>
      </candidateList>
      <explain>文本全半角错误。</explain>
      <paraID>7BE109D0</paraID>
      <start>25</start>
      <end>26</end>
      <status>unmodified</status>
      <modifiedWord/>
      <trackRevisions>false</trackRevisions>
    </reviewItem>
    <reviewItem>
      <errorID>294c33b4-97d5-471e-913c-895ce1e532e3</errorID>
      <errorWord>(</errorWord>
      <group>L1_Format</group>
      <groupName>格式问题</groupName>
      <ability>L2_HalfPunc</ability>
      <abilityName>全半角检查</abilityName>
      <candidateList>
        <item>（</item>
      </candidateList>
      <explain>文本全半角错误。</explain>
      <paraID>19119925</paraID>
      <start>23</start>
      <end>24</end>
      <status>unmodified</status>
      <modifiedWord/>
      <trackRevisions>false</trackRevisions>
    </reviewItem>
    <reviewItem>
      <errorID>5d370551-ec4a-4ca4-9d02-c2f7bb8cace0</errorID>
      <errorWord>)</errorWord>
      <group>L1_Format</group>
      <groupName>格式问题</groupName>
      <ability>L2_HalfPunc</ability>
      <abilityName>全半角检查</abilityName>
      <candidateList>
        <item>）</item>
      </candidateList>
      <explain>文本全半角错误。</explain>
      <paraID>65913F24</paraID>
      <start>21</start>
      <end>22</end>
      <status>unmodified</status>
      <modifiedWord/>
      <trackRevisions>false</trackRevisions>
    </reviewItem>
    <reviewItem>
      <errorID>45b86f7c-8b54-42cf-a8d4-0bf79ee506e5</errorID>
      <errorWord>:</errorWord>
      <group>L1_Format</group>
      <groupName>格式问题</groupName>
      <ability>L2_HalfPunc</ability>
      <abilityName>全半角检查</abilityName>
      <candidateList>
        <item>：</item>
      </candidateList>
      <explain>文本全半角错误。</explain>
      <paraID>65913F24</paraID>
      <start>31</start>
      <end>32</end>
      <status>unmodified</status>
      <modifiedWord/>
      <trackRevisions>false</trackRevisions>
    </reviewItem>
    <reviewItem>
      <errorID>412e6626-90a5-4435-accd-8dee433deda5</errorID>
      <errorWord>；</errorWord>
      <group>L1_Format</group>
      <groupName>格式问题</groupName>
      <ability>L2_HalfPunc</ability>
      <abilityName>全半角检查</abilityName>
      <candidateList>
        <item>;</item>
      </candidateList>
      <explain>文本全半角错误。</explain>
      <paraID>55BD7604</paraID>
      <start>67</start>
      <end>68</end>
      <status>unmodified</status>
      <modifiedWord/>
      <trackRevisions>false</trackRevisions>
    </reviewItem>
    <reviewItem>
      <errorID>6a6ba773-4960-41fb-951c-e036abb9fe9d</errorID>
      <errorWord>。</errorWord>
      <group>L1_Format</group>
      <groupName>格式问题</groupName>
      <ability>L2_HalfPunc</ability>
      <abilityName>全半角检查</abilityName>
      <candidateList>
        <item>.</item>
      </candidateList>
      <explain>文本全半角错误。</explain>
      <paraID>544F186A</paraID>
      <start>67</start>
      <end>68</end>
      <status>unmodified</status>
      <modifiedWord/>
      <trackRevisions>false</trackRevisions>
    </reviewItem>
    <reviewItem>
      <errorID>9ac9eb81-7d78-4d0f-8eca-1dfe1ca6f671</errorID>
      <errorWord>法律、法规</errorWord>
      <group>L1_Word</group>
      <groupName>字词问题</groupName>
      <ability>L2_Typo</ability>
      <abilityName>字词错误</abilityName>
      <candidateList>
        <item>法律法规</item>
      </candidateList>
      <explain/>
      <paraID>1A4E79D4</paraID>
      <start>37</start>
      <end>42</end>
      <status>unmodified</status>
      <modifiedWord/>
      <trackRevisions>false</trackRevisions>
    </reviewItem>
    <reviewItem>
      <errorID>ce2dc28d-9529-4d1e-8588-a02bfc928c35</errorID>
      <errorWord>(</errorWord>
      <group>L1_Format</group>
      <groupName>格式问题</groupName>
      <ability>L2_HalfPunc</ability>
      <abilityName>全半角检查</abilityName>
      <candidateList>
        <item>（</item>
      </candidateList>
      <explain>文本全半角错误。</explain>
      <paraID> 891002D</paraID>
      <start>0</start>
      <end>1</end>
      <status>unmodified</status>
      <modifiedWord/>
      <trackRevisions>false</trackRevisions>
    </reviewItem>
    <reviewItem>
      <errorID>ab769174-4c5c-47a5-b7c8-aeee638f1a97</errorID>
      <errorWord>)</errorWord>
      <group>L1_Format</group>
      <groupName>格式问题</groupName>
      <ability>L2_HalfPunc</ability>
      <abilityName>全半角检查</abilityName>
      <candidateList>
        <item>）</item>
      </candidateList>
      <explain>文本全半角错误。</explain>
      <paraID> 891002D</paraID>
      <start>6</start>
      <end>7</end>
      <status>unmodified</status>
      <modifiedWord/>
      <trackRevisions>false</trackRevisions>
    </reviewItem>
    <reviewItem>
      <errorID>0cc8c124-c153-45c1-a573-463c98f99bc6</errorID>
      <errorWord>:</errorWord>
      <group>L1_Format</group>
      <groupName>格式问题</groupName>
      <ability>L2_HalfPunc</ability>
      <abilityName>全半角检查</abilityName>
      <candidateList>
        <item>：</item>
      </candidateList>
      <explain>文本全半角错误。</explain>
      <paraID>2D10085F</paraID>
      <start>11</start>
      <end>12</end>
      <status>unmodified</status>
      <modifiedWord/>
      <trackRevisions>false</trackRevisions>
    </reviewItem>
    <reviewItem>
      <errorID>748e7eb8-2751-4bd2-8286-718ec8271f3a</errorID>
      <errorWord>:</errorWord>
      <group>L1_Format</group>
      <groupName>格式问题</groupName>
      <ability>L2_HalfPunc</ability>
      <abilityName>全半角检查</abilityName>
      <candidateList>
        <item>：</item>
      </candidateList>
      <explain>文本全半角错误。</explain>
      <paraID>2B0BEF19</paraID>
      <start>11</start>
      <end>12</end>
      <status>unmodified</status>
      <modifiedWord/>
      <trackRevisions>false</trackRevisions>
    </reviewItem>
    <reviewItem>
      <errorID>0952f07b-3cc4-4cb3-abf6-d407adc13a86</errorID>
      <errorWord>:</errorWord>
      <group>L1_Format</group>
      <groupName>格式问题</groupName>
      <ability>L2_HalfPunc</ability>
      <abilityName>全半角检查</abilityName>
      <candidateList>
        <item>：</item>
      </candidateList>
      <explain>文本全半角错误。</explain>
      <paraID>31487494</paraID>
      <start>4</start>
      <end>5</end>
      <status>unmodified</status>
      <modifiedWord/>
      <trackRevisions>false</trackRevisions>
    </reviewItem>
    <reviewItem>
      <errorID>cb449f90-d6ca-41ec-87e5-249d89f886e4</errorID>
      <errorWord>:</errorWord>
      <group>L1_Format</group>
      <groupName>格式问题</groupName>
      <ability>L2_HalfPunc</ability>
      <abilityName>全半角检查</abilityName>
      <candidateList>
        <item>：</item>
      </candidateList>
      <explain>文本全半角错误。</explain>
      <paraID>42E8F982</paraID>
      <start>4</start>
      <end>5</end>
      <status>unmodified</status>
      <modifiedWord/>
      <trackRevisions>false</trackRevisions>
    </reviewItem>
    <reviewItem>
      <errorID>2f039896-d840-4fe8-abe3-ee721b1725c8</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4396A9E6</paraID>
      <start>0</start>
      <end>2</end>
      <status>unmodified</status>
      <modifiedWord/>
      <trackRevisions>false</trackRevisions>
    </reviewItem>
    <reviewItem>
      <errorID>4b04bc83-fc85-4c7e-b014-5934972a7df7</errorID>
      <errorWord>度</errorWord>
      <group>L1_Word</group>
      <groupName>字词问题</groupName>
      <ability>L2_Typo</ability>
      <abilityName>字词错误</abilityName>
      <candidateList>
        <item>度重</item>
      </candidateList>
      <explain/>
      <paraID>4396A9E6</paraID>
      <start>60</start>
      <end>61</end>
      <status>unmodified</status>
      <modifiedWord/>
      <trackRevisions>false</trackRevisions>
    </reviewItem>
    <reviewItem>
      <errorID>e24ab7df-d4f7-4c9d-832b-effc3aeecc4e</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437C267A</paraID>
      <start>0</start>
      <end>2</end>
      <status>unmodified</status>
      <modifiedWord/>
      <trackRevisions>false</trackRevisions>
    </reviewItem>
    <reviewItem>
      <errorID>631fc8f0-2661-4f7e-b917-15aebb986ef5</errorID>
      <errorWord>属</errorWord>
      <group>L1_Word</group>
      <groupName>字词问题</groupName>
      <ability>L2_Typo</ability>
      <abilityName>字词错误</abilityName>
      <candidateList>
        <item>属于</item>
      </candidateList>
      <explain/>
      <paraID>437C267A</paraID>
      <start>61</start>
      <end>62</end>
      <status>unmodified</status>
      <modifiedWord/>
      <trackRevisions>false</trackRevisions>
    </reviewItem>
    <reviewItem>
      <errorID>9700ffaa-6e0c-4627-a4f8-2917d8813322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3006859A</paraID>
      <start>0</start>
      <end>2</end>
      <status>unmodified</status>
      <modifiedWord/>
      <trackRevisions>false</trackRevisions>
    </reviewItem>
    <reviewItem>
      <errorID>df31381e-5cd2-43f5-b617-082fd41e9810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7E5C887D</paraID>
      <start>0</start>
      <end>2</end>
      <status>unmodified</status>
      <modifiedWord/>
      <trackRevisions>false</trackRevisions>
    </reviewItem>
    <reviewItem>
      <errorID>36aa686b-1bb7-48b6-a9b7-199f49e5ce8a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7C838BAA</paraID>
      <start>0</start>
      <end>2</end>
      <status>unmodified</status>
      <modifiedWord/>
      <trackRevisions>false</trackRevisions>
    </reviewItem>
    <reviewItem>
      <errorID>5be0a407-9ad0-406e-aa72-b75a292f14e4</errorID>
      <errorWord>赠与</errorWord>
      <group>L1_Word</group>
      <groupName>字词问题</groupName>
      <ability>L2_Alias</ability>
      <abilityName>也作/曾用词</abilityName>
      <candidateList>
        <item>赠予</item>
      </candidateList>
      <explain>词汇[赠与]为不规范表述或旧称，其规范书面表述为[赠予]。</explain>
      <paraID>7C838BAA</paraID>
      <start>141</start>
      <end>143</end>
      <status>unmodified</status>
      <modifiedWord/>
      <trackRevisions>false</trackRevisions>
    </reviewItem>
    <reviewItem>
      <errorID>5670749d-8683-4d4b-b10b-c46719f620cc</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4AA06BD0</paraID>
      <start>0</start>
      <end>2</end>
      <status>unmodified</status>
      <modifiedWord/>
      <trackRevisions>false</trackRevisions>
    </reviewItem>
    <reviewItem>
      <errorID>3bf082ac-e3cb-482c-8279-569a37a04e9e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69E7D8B5</paraID>
      <start>0</start>
      <end>2</end>
      <status>unmodified</status>
      <modifiedWord/>
      <trackRevisions>false</trackRevisions>
    </reviewItem>
    <reviewItem>
      <errorID>2906e2e9-a43e-417b-aefa-1f0c15550514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45EB4A48</paraID>
      <start>0</start>
      <end>2</end>
      <status>unmodified</status>
      <modifiedWord/>
      <trackRevisions>false</trackRevisions>
    </reviewItem>
    <reviewItem>
      <errorID>90e15342-91af-4a98-a687-c404e69a0b16</errorID>
      <errorWord>10%-20%</errorWord>
      <group>L1_Knowledge</group>
      <groupName>知识性问题</groupName>
      <ability>L2_Knowledge</ability>
      <abilityName>其他知识</abilityName>
      <candidateList>
        <item>10%—20%</item>
      </candidateList>
      <explain>1. “10%-20%”中的单位“%”仅出现在后一个数字上，容易引起歧义；根据《现代汉语标点符号数字用法规范手册》，数字表示范围两边需要使用统一的格式。2. 根据标点国标 4.13 中的规则，数字、时间或地域连接符应使用（视觉上更长的）“—”或“～”。</explain>
      <paraID>45EB4A48</paraID>
      <start>30</start>
      <end>37</end>
      <status>unmodified</status>
      <modifiedWord/>
      <trackRevisions>false</trackRevisions>
    </reviewItem>
    <reviewItem>
      <errorID>b70c99eb-438b-4cd3-9eee-b278906942aa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9248CFB</paraID>
      <start>0</start>
      <end>2</end>
      <status>unmodified</status>
      <modifiedWord/>
      <trackRevisions>false</trackRevisions>
    </reviewItem>
    <reviewItem>
      <errorID>eee5b187-612e-4e3f-ba85-ac3e913e8f51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10224D23</paraID>
      <start>0</start>
      <end>2</end>
      <status>unmodified</status>
      <modifiedWord/>
      <trackRevisions>false</trackRevisions>
    </reviewItem>
    <reviewItem>
      <errorID>54a4792b-d6a8-42d3-8ad3-dac1bed7ab2c</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577190A</paraID>
      <start>0</start>
      <end>2</end>
      <status>unmodified</status>
      <modifiedWord/>
      <trackRevisions>false</trackRevisions>
    </reviewItem>
    <reviewItem>
      <errorID>650cf616-f8aa-4d77-8aeb-f2cd07799b99</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757D5255</paraID>
      <start>0</start>
      <end>2</end>
      <status>unmodified</status>
      <modifiedWord/>
      <trackRevisions>false</trackRevisions>
    </reviewItem>
    <reviewItem>
      <errorID>e48911a9-8ae4-48d1-bd89-44492256c257</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AA51125</paraID>
      <start>0</start>
      <end>2</end>
      <status>unmodified</status>
      <modifiedWord/>
      <trackRevisions>false</trackRevisions>
    </reviewItem>
    <reviewItem>
      <errorID>d28967e4-1d1e-483f-81bb-4c1eac1bc6d0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141E6DC2</paraID>
      <start>0</start>
      <end>2</end>
      <status>unmodified</status>
      <modifiedWord/>
      <trackRevisions>false</trackRevisions>
    </reviewItem>
    <reviewItem>
      <errorID>dd209a86-5035-4460-9b5c-fdb4483d6a31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21C627E6</paraID>
      <start>0</start>
      <end>2</end>
      <status>unmodified</status>
      <modifiedWord/>
      <trackRevisions>false</trackRevisions>
    </reviewItem>
    <reviewItem>
      <errorID>ab301017-65f8-4c09-9a76-9cff30445adf</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59BB7F1F</paraID>
      <start>0</start>
      <end>2</end>
      <status>unmodified</status>
      <modifiedWord/>
      <trackRevisions>false</trackRevisions>
    </reviewItem>
    <reviewItem>
      <errorID>f7d691fc-b41b-4533-82a6-2f2551a4a2c9</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7A770C1E</paraID>
      <start>0</start>
      <end>2</end>
      <status>unmodified</status>
      <modifiedWord/>
      <trackRevisions>false</trackRevisions>
    </reviewItem>
    <reviewItem>
      <errorID>73c836ed-08b7-4a09-aa07-f38e3f26149c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6B8345F6</paraID>
      <start>0</start>
      <end>2</end>
      <status>unmodified</status>
      <modifiedWord/>
      <trackRevisions>false</trackRevisions>
    </reviewItem>
    <reviewItem>
      <errorID>e4272d09-4a59-4d4b-be31-5579ac827b35</errorID>
      <errorWord>国家的</errorWord>
      <group>L1_Word</group>
      <groupName>字词问题</groupName>
      <ability>L2_Typo</ability>
      <abilityName>字词错误</abilityName>
      <candidateList>
        <item>国家</item>
      </candidateList>
      <explain/>
      <paraID>6B8345F6</paraID>
      <start>6</start>
      <end>9</end>
      <status>unmodified</status>
      <modifiedWord/>
      <trackRevisions>false</trackRevisions>
    </reviewItem>
    <reviewItem>
      <errorID>c0f8911b-06f0-4fe2-9fc4-1c8ba2006174</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64A253B0</paraID>
      <start>0</start>
      <end>2</end>
      <status>unmodified</status>
      <modifiedWord/>
      <trackRevisions>false</trackRevisions>
    </reviewItem>
    <reviewItem>
      <errorID>acbb420c-2ecc-4572-b599-ca483402005b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47C458F0</paraID>
      <start>0</start>
      <end>2</end>
      <status>unmodified</status>
      <modifiedWord/>
      <trackRevisions>false</trackRevisions>
    </reviewItem>
    <reviewItem>
      <errorID>a489a4ee-cf2c-4338-bad3-e15c8546e377</errorID>
      <errorWord>提高</errorWord>
      <group>L1_Grammar</group>
      <groupName>语法问题</groupName>
      <ability>L2_Grammar</ability>
      <abilityName>语法错误</abilityName>
      <candidateList>
        <item>增强</item>
      </candidateList>
      <explain>“提高～意识”搭配不当，建议修改为“增强～意识”。</explain>
      <paraID>47C458F0</paraID>
      <start>17</start>
      <end>19</end>
      <status>unmodified</status>
      <modifiedWord/>
      <trackRevisions>false</trackRevisions>
    </reviewItem>
    <reviewItem>
      <errorID>7825ca06-087e-4484-ab77-79c747f3184a</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30B95C19</paraID>
      <start>0</start>
      <end>2</end>
      <status>unmodified</status>
      <modifiedWord/>
      <trackRevisions>false</trackRevisions>
    </reviewItem>
    <reviewItem>
      <errorID>d0ec3689-55f8-480e-945e-74d7fa80fff1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26A043CF</paraID>
      <start>0</start>
      <end>2</end>
      <status>unmodified</status>
      <modifiedWord/>
      <trackRevisions>false</trackRevisions>
    </reviewItem>
    <reviewItem>
      <errorID>ef14d420-c57a-495f-8a11-f16f83bacee0</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5AB7B403</paraID>
      <start>0</start>
      <end>2</end>
      <status>unmodified</status>
      <modifiedWord/>
      <trackRevisions>false</trackRevisions>
    </reviewItem>
    <reviewItem>
      <errorID>0b356a94-afef-43ea-a607-7e0e07e53531</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16F5F9FA</paraID>
      <start>0</start>
      <end>2</end>
      <status>unmodified</status>
      <modifiedWord/>
      <trackRevisions>false</trackRevisions>
    </reviewItem>
    <reviewItem>
      <errorID>03416b51-e043-49d3-87a7-e267f5c77a78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6559C7F7</paraID>
      <start>0</start>
      <end>2</end>
      <status>unmodified</status>
      <modifiedWord/>
      <trackRevisions>false</trackRevisions>
    </reviewItem>
    <reviewItem>
      <errorID>9481a50e-e55c-4af4-9646-0ebba39c0762</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39F01A4B</paraID>
      <start>0</start>
      <end>2</end>
      <status>unmodified</status>
      <modifiedWord/>
      <trackRevisions>false</trackRevisions>
    </reviewItem>
    <reviewItem>
      <errorID>f72814eb-d310-43c4-8dcf-3bfed397e042</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3528E1A6</paraID>
      <start>0</start>
      <end>2</end>
      <status>unmodified</status>
      <modifiedWord/>
      <trackRevisions>false</trackRevisions>
    </reviewItem>
    <reviewItem>
      <errorID>225c6f59-7bb3-4a8c-8004-b1f60f34e6fe</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48FE403A</paraID>
      <start>0</start>
      <end>2</end>
      <status>unmodified</status>
      <modifiedWord/>
      <trackRevisions>false</trackRevisions>
    </reviewItem>
    <reviewItem>
      <errorID>d16d9955-d532-4311-a8b7-28bc1c3340fa</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498A5715</paraID>
      <start>0</start>
      <end>2</end>
      <status>unmodified</status>
      <modifiedWord/>
      <trackRevisions>false</trackRevisions>
    </reviewItem>
    <reviewItem>
      <errorID>3596cd40-dc91-4679-bbb1-595e54933708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6F0507BC</paraID>
      <start>0</start>
      <end>2</end>
      <status>unmodified</status>
      <modifiedWord/>
      <trackRevisions>false</trackRevisions>
    </reviewItem>
    <reviewItem>
      <errorID>8b2b0336-2e6d-480b-a8cc-a78fe5bbd71b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A74F777</paraID>
      <start>0</start>
      <end>2</end>
      <status>unmodified</status>
      <modifiedWord/>
      <trackRevisions>false</trackRevisions>
    </reviewItem>
    <reviewItem>
      <errorID>ed96e456-7a61-4369-b9b2-f83de7a9801f</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61B6E7D8</paraID>
      <start>0</start>
      <end>2</end>
      <status>unmodified</status>
      <modifiedWord/>
      <trackRevisions>false</trackRevisions>
    </reviewItem>
    <reviewItem>
      <errorID>5d445ccb-fd1f-43b0-837a-9364f333b8b2</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5EB9F626</paraID>
      <start>0</start>
      <end>2</end>
      <status>unmodified</status>
      <modifiedWord/>
      <trackRevisions>false</trackRevisions>
    </reviewItem>
    <reviewItem>
      <errorID>5c99fef2-723a-48a4-ad4f-2ae80cf45781</errorID>
      <errorWord>10%-40%</errorWord>
      <group>L1_Knowledge</group>
      <groupName>知识性问题</groupName>
      <ability>L2_Knowledge</ability>
      <abilityName>其他知识</abilityName>
      <candidateList>
        <item>10%—40%</item>
      </candidateList>
      <explain>1. “10%-40%”中的单位“%”仅出现在后一个数字上，容易引起歧义；根据《现代汉语标点符号数字用法规范手册》，数字表示范围两边需要使用统一的格式。2. 根据标点国标 4.13 中的规则，数字、时间或地域连接符应使用（视觉上更长的）“—”或“～”。</explain>
      <paraID>275B77D2</paraID>
      <start>23</start>
      <end>30</end>
      <status>unmodified</status>
      <modifiedWord/>
      <trackRevisions>false</trackRevisions>
    </reviewItem>
    <reviewItem>
      <errorID>e68a21b1-58e3-4880-8141-49bb721e62f3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62A85295</paraID>
      <start>0</start>
      <end>2</end>
      <status>unmodified</status>
      <modifiedWord/>
      <trackRevisions>false</trackRevisions>
    </reviewItem>
    <reviewItem>
      <errorID>1a8d3e63-a510-4f0d-ab5e-fd40edf64690</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7BC8861A</paraID>
      <start>0</start>
      <end>2</end>
      <status>unmodified</status>
      <modifiedWord/>
      <trackRevisions>false</trackRevisions>
    </reviewItem>
    <reviewItem>
      <errorID>d234be0b-fc34-40d7-92a5-96454cb53529</errorID>
      <errorWord>．</errorWord>
      <group>L1_Word</group>
      <groupName>字词问题</groupName>
      <ability>L2_Typo</ability>
      <abilityName>字词错误</abilityName>
      <candidateList>
        <item>．在</item>
      </candidateList>
      <explain/>
      <paraID>46110C23</paraID>
      <start>1</start>
      <end>2</end>
      <status>unmodified</status>
      <modifiedWord/>
      <trackRevisions>false</trackRevisions>
    </reviewItem>
    <reviewItem>
      <errorID>dce78393-2d83-4d26-86b0-40525192b4d7</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7D0EE389</paraID>
      <start>0</start>
      <end>2</end>
      <status>unmodified</status>
      <modifiedWord/>
      <trackRevisions>false</trackRevisions>
    </reviewItem>
    <reviewItem>
      <errorID>71135514-cc88-4752-9dc3-049a6e132be3</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2E5B36F8</paraID>
      <start>0</start>
      <end>2</end>
      <status>unmodified</status>
      <modifiedWord/>
      <trackRevisions>false</trackRevisions>
    </reviewItem>
    <reviewItem>
      <errorID>3a08c634-6ba0-4da7-b011-06475791785c</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203DB8E7</paraID>
      <start>0</start>
      <end>2</end>
      <status>unmodified</status>
      <modifiedWord/>
      <trackRevisions>false</trackRevisions>
    </reviewItem>
    <reviewItem>
      <errorID>712715c4-a724-4034-a71b-1d39b24abd09</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1C27F4F1</paraID>
      <start>0</start>
      <end>2</end>
      <status>unmodified</status>
      <modifiedWord/>
      <trackRevisions>false</trackRevisions>
    </reviewItem>
    <reviewItem>
      <errorID>e30632e0-2fd7-41b1-a4cc-faf3c72b2e83</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7CD7118D</paraID>
      <start>0</start>
      <end>2</end>
      <status>unmodified</status>
      <modifiedWord/>
      <trackRevisions>false</trackRevisions>
    </reviewItem>
    <reviewItem>
      <errorID>a63349af-46b1-4c02-b2cb-b4380a96d17f</errorID>
      <errorWord>法律、法规</errorWord>
      <group>L1_Word</group>
      <groupName>字词问题</groupName>
      <ability>L2_Typo</ability>
      <abilityName>字词错误</abilityName>
      <candidateList>
        <item>法律法规</item>
      </candidateList>
      <explain/>
      <paraID>430D39F9</paraID>
      <start>51</start>
      <end>56</end>
      <status>unmodified</status>
      <modifiedWord/>
      <trackRevisions>false</trackRevisions>
    </reviewItem>
    <reviewItem>
      <errorID>17e6fddf-4519-4db0-a439-00049b918157</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5AC870F2</paraID>
      <start>16</start>
      <end>17</end>
      <status>unmodified</status>
      <modifiedWord/>
      <trackRevisions>false</trackRevisions>
    </reviewItem>
    <reviewItem>
      <errorID>a9782362-b60b-4d9a-bcdd-586564b4fc0d</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198984CB</paraID>
      <start>7</start>
      <end>8</end>
      <status>unmodified</status>
      <modifiedWord/>
      <trackRevisions>false</trackRevisions>
    </reviewItem>
    <reviewItem>
      <errorID>2671323e-eced-43ba-a3ba-008cc98b05c6</errorID>
      <errorWord>进人</errorWord>
      <group>L1_Word</group>
      <groupName>字词问题</groupName>
      <ability>L2_Typo</ability>
      <abilityName>字词错误</abilityName>
      <candidateList>
        <item>进入</item>
      </candidateList>
      <explain>〈动〉支进到某个范围或某个时期里：～学校｜～新阶段◇～角色。</explain>
      <paraID>3FC9F6E3</paraID>
      <start>6</start>
      <end>8</end>
      <status>unmodified</status>
      <modifiedWord/>
      <trackRevisions>false</trackRevisions>
    </reviewItem>
    <reviewItem>
      <errorID>580e08d5-1aaa-4210-9fe8-9dfd87e443da</errorID>
      <errorWord>-</errorWord>
      <group>L1_Punc</group>
      <groupName>标点问题</groupName>
      <ability>L2_Punc</ability>
      <abilityName>标点符号检查</abilityName>
      <candidateList>
        <item>—</item>
      </candidateList>
      <explain>根据国标GB/T 15834-2011《标点符号用法》中的4.13.3.2节，标识相关项目（如时间、地域等）的起止，以及标识数值范围（由阿拉伯数字或汉字数字构成）的起止时，一般用一字线或长浪纹线。如“25～30g”“2011年2月3日—10日”。</explain>
      <paraID>3FC9F6E3</paraID>
      <start>14</start>
      <end>15</end>
      <status>unmodified</status>
      <modifiedWord/>
      <trackRevisions>false</trackRevisions>
    </reviewItem>
    <reviewItem>
      <errorID>ab5d1636-fc13-4a87-919f-97035ec59c44</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E620F77</paraID>
      <start>16</start>
      <end>19</end>
      <status>unmodified</status>
      <modifiedWord/>
      <trackRevisions>false</trackRevisions>
    </reviewItem>
    <reviewItem>
      <errorID>50f87fb4-d325-40f8-8282-93b96a76a693</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E620F77</paraID>
      <start>29</start>
      <end>41</end>
      <status>unmodified</status>
      <modifiedWord/>
      <trackRevisions>false</trackRevisions>
    </reviewItem>
    <reviewItem>
      <errorID>76cae6bd-8702-450e-8050-d67100175de8</errorID>
      <errorWord>》、《</errorWord>
      <group>L1_Punc</group>
      <groupName>标点问题</groupName>
      <ability>L2_Punc</ability>
      <abilityName>标点符号检查</abilityName>
      <candidateList>
        <item>》《</item>
      </candidateList>
      <explain>根据国标GB/T 15834-2011《标点符号用法》中的4.5.3.5节，标有引号的并列成分之间、标有书名号的并列成分之间通常不用顿号。如“《红楼梦》《三国演义》《西游记》《水浒传》，是我国长篇小说的四大名著”。</explain>
      <paraID> E620F77</paraID>
      <start>47</start>
      <end>50</end>
      <status>unmodified</status>
      <modifiedWord/>
      <trackRevisions>false</trackRevisions>
    </reviewItem>
    <reviewItem>
      <errorID>5ced1335-b80a-4d2a-a32d-6d48a9cf0c94</errorID>
      <errorWord>详实</errorWord>
      <group>L1_Word</group>
      <groupName>字词问题</groupName>
      <ability>L2_Typo</ability>
      <abilityName>字词错误</abilityName>
      <candidateList>
        <item>翔实</item>
      </candidateList>
      <explain/>
      <paraID>79AF4A95</paraID>
      <start>21</start>
      <end>23</end>
      <status>unmodified</status>
      <modifiedWord/>
      <trackRevisions>false</trackRevisions>
    </reviewItem>
    <reviewItem>
      <errorID>02c723a3-a4f2-41ff-a8a3-31a9df2d45e0</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238C6B2</paraID>
      <start>0</start>
      <end>2</end>
      <status>unmodified</status>
      <modifiedWord/>
      <trackRevisions>false</trackRevisions>
    </reviewItem>
    <reviewItem>
      <errorID>e74cd5cd-6c6b-4c0a-bd81-161d0d2946da</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5F866438</paraID>
      <start>0</start>
      <end>2</end>
      <status>unmodified</status>
      <modifiedWord/>
      <trackRevisions>false</trackRevisions>
    </reviewItem>
    <reviewItem>
      <errorID>52d0ae08-52b8-4a64-8547-236e50a28d30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3270CA8F</paraID>
      <start>0</start>
      <end>2</end>
      <status>unmodified</status>
      <modifiedWord/>
      <trackRevisions>false</trackRevisions>
    </reviewItem>
    <reviewItem>
      <errorID>64314a5f-3da4-4675-bb05-689211352b17</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58244B4C</paraID>
      <start>0</start>
      <end>2</end>
      <status>unmodified</status>
      <modifiedWord/>
      <trackRevisions>false</trackRevisions>
    </reviewItem>
    <reviewItem>
      <errorID>b975c213-523a-449d-8119-ee6a4bb4fa11</errorID>
      <errorWord>：的</errorWord>
      <group>L1_Word</group>
      <groupName>字词问题</groupName>
      <ability>L2_Typo</ability>
      <abilityName>字词错误</abilityName>
      <candidateList>
        <item>：</item>
      </candidateList>
      <explain/>
      <paraID>3DE511CD</paraID>
      <start>8</start>
      <end>10</end>
      <status>unmodified</status>
      <modifiedWord/>
      <trackRevisions>false</trackRevisions>
    </reviewItem>
    <reviewItem>
      <errorID>33f01bca-667f-4a51-9ed8-f9a0e7cc968d</errorID>
      <errorWord>年</errorWord>
      <group>L1_Word</group>
      <groupName>字词问题</groupName>
      <ability>L2_Typo</ability>
      <abilityName>字词错误</abilityName>
      <candidateList>
        <item>年来</item>
      </candidateList>
      <explain/>
      <paraID>1BEC399E</paraID>
      <start>3</start>
      <end>4</end>
      <status>unmodified</status>
      <modifiedWord/>
      <trackRevisions>false</trackRevisions>
    </reviewItem>
    <reviewItem>
      <errorID>4fa36f8b-773b-47a8-ad51-2c1f55bd6072</errorID>
      <errorWord>法律、法规</errorWord>
      <group>L1_Word</group>
      <groupName>字词问题</groupName>
      <ability>L2_Typo</ability>
      <abilityName>字词错误</abilityName>
      <candidateList>
        <item>法律法规</item>
      </candidateList>
      <explain/>
      <paraID>1B8DDFD3</paraID>
      <start>44</start>
      <end>49</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2C75430-207E-494A-B38E-334753255AF9}">
  <ds:schemaRefs/>
</ds:datastoreItem>
</file>

<file path=customXml/itemProps3.xml><?xml version="1.0" encoding="utf-8"?>
<ds:datastoreItem xmlns:ds="http://schemas.openxmlformats.org/officeDocument/2006/customXml" ds:itemID="{3ed807e4-6c79-4081-b7bc-4a9e400ff1cd}">
  <ds:schemaRefs/>
</ds:datastoreItem>
</file>

<file path=docProps/app.xml><?xml version="1.0" encoding="utf-8"?>
<Properties xmlns="http://schemas.openxmlformats.org/officeDocument/2006/extended-properties" xmlns:vt="http://schemas.openxmlformats.org/officeDocument/2006/docPropsVTypes">
  <Template>Normal</Template>
  <Company>Hewlett-Packard Company</Company>
  <Pages>97</Pages>
  <Words>18797</Words>
  <Characters>19670</Characters>
  <Lines>413</Lines>
  <Paragraphs>116</Paragraphs>
  <TotalTime>3</TotalTime>
  <ScaleCrop>false</ScaleCrop>
  <LinksUpToDate>false</LinksUpToDate>
  <CharactersWithSpaces>20547</CharactersWithSpaces>
  <Application>WPS Office_12.1.0.24034_F1E327BC-269C-435d-A152-05C5408002CA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2023-02-20T09:19:00Z</dcterms:created>
  <dc:creator>帅婧</dc:creator>
  <cp:lastModifiedBy>朱琦森</cp:lastModifiedBy>
  <cp:lastPrinted>2026-06-01T06:22:00Z</cp:lastPrinted>
  <dcterms:modified xsi:type="dcterms:W3CDTF">2026-06-08T04:32:25Z</dcterms:modified>
  <cp:revision>105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2052-12.1.0.24034</vt:lpwstr>
  </property>
  <property fmtid="{D5CDD505-2E9C-101B-9397-08002B2CF9AE}" pid="3" name="ICV">
    <vt:lpwstr>6B2DB85B67534B748EF7BDCA07C11FF6_13</vt:lpwstr>
  </property>
  <property fmtid="{D5CDD505-2E9C-101B-9397-08002B2CF9AE}" pid="4" name="KSOTemplateDocerSaveRecord">
    <vt:lpwstr>eyJoZGlkIjoiZjUxYTYyMmM3ZTNjYTEwNGIyYTEwZjFjZmJmMDZmMWMiLCJ1c2VySWQiOiIyMTExNDA2NjgifQ==</vt:lpwstr>
  </property>
</Properties>
</file>